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A60AC" w14:textId="77777777" w:rsidR="007D0E58" w:rsidRPr="00315E2D" w:rsidRDefault="007D0E58" w:rsidP="00315E2D">
      <w:pPr>
        <w:spacing w:after="120"/>
        <w:rPr>
          <w:rFonts w:ascii="Aptos" w:hAnsi="Aptos"/>
          <w:b/>
          <w:bCs/>
          <w:sz w:val="20"/>
          <w:szCs w:val="20"/>
        </w:rPr>
      </w:pPr>
    </w:p>
    <w:p w14:paraId="381FD8E9" w14:textId="5D6B932F" w:rsidR="00DA5372" w:rsidRPr="003E4A20" w:rsidRDefault="006D2D31" w:rsidP="008536C5">
      <w:pPr>
        <w:spacing w:after="120"/>
        <w:jc w:val="center"/>
        <w:rPr>
          <w:rFonts w:ascii="Aptos" w:hAnsi="Aptos"/>
          <w:b/>
          <w:bCs/>
          <w:sz w:val="32"/>
          <w:szCs w:val="32"/>
        </w:rPr>
      </w:pPr>
      <w:r w:rsidRPr="003E4A20">
        <w:rPr>
          <w:rFonts w:ascii="Aptos" w:hAnsi="Aptos"/>
          <w:b/>
          <w:bCs/>
          <w:sz w:val="32"/>
          <w:szCs w:val="32"/>
        </w:rPr>
        <w:t>Humber Freeport Company Limited</w:t>
      </w:r>
    </w:p>
    <w:p w14:paraId="3F9263F6" w14:textId="684BF887" w:rsidR="006D2D31" w:rsidRPr="003E4A20" w:rsidRDefault="006D2D31" w:rsidP="008536C5">
      <w:pPr>
        <w:spacing w:after="120"/>
        <w:jc w:val="center"/>
        <w:rPr>
          <w:rFonts w:ascii="Aptos" w:hAnsi="Aptos"/>
          <w:b/>
          <w:bCs/>
          <w:sz w:val="32"/>
          <w:szCs w:val="32"/>
        </w:rPr>
      </w:pPr>
      <w:r w:rsidRPr="003E4A20">
        <w:rPr>
          <w:rFonts w:ascii="Aptos" w:hAnsi="Aptos"/>
          <w:b/>
          <w:bCs/>
          <w:sz w:val="32"/>
          <w:szCs w:val="32"/>
        </w:rPr>
        <w:t xml:space="preserve">Marketing </w:t>
      </w:r>
      <w:r w:rsidR="00420168" w:rsidRPr="003E4A20">
        <w:rPr>
          <w:rFonts w:ascii="Aptos" w:hAnsi="Aptos"/>
          <w:b/>
          <w:bCs/>
          <w:sz w:val="32"/>
          <w:szCs w:val="32"/>
        </w:rPr>
        <w:t xml:space="preserve">&amp; Communications </w:t>
      </w:r>
      <w:r w:rsidRPr="003E4A20">
        <w:rPr>
          <w:rFonts w:ascii="Aptos" w:hAnsi="Aptos"/>
          <w:b/>
          <w:bCs/>
          <w:sz w:val="32"/>
          <w:szCs w:val="32"/>
        </w:rPr>
        <w:t>Specification and Brief</w:t>
      </w:r>
    </w:p>
    <w:p w14:paraId="15790028" w14:textId="5CD4C4B4" w:rsidR="006D2D31" w:rsidRPr="003E4A20" w:rsidRDefault="00420168" w:rsidP="008536C5">
      <w:pPr>
        <w:spacing w:after="120"/>
        <w:jc w:val="center"/>
        <w:rPr>
          <w:rFonts w:ascii="Aptos" w:hAnsi="Aptos"/>
          <w:b/>
          <w:bCs/>
          <w:sz w:val="32"/>
          <w:szCs w:val="32"/>
        </w:rPr>
      </w:pPr>
      <w:r w:rsidRPr="003E4A20">
        <w:rPr>
          <w:rFonts w:ascii="Aptos" w:hAnsi="Aptos"/>
          <w:b/>
          <w:bCs/>
          <w:sz w:val="32"/>
          <w:szCs w:val="32"/>
        </w:rPr>
        <w:t>October</w:t>
      </w:r>
      <w:r w:rsidR="00DA4CFD" w:rsidRPr="003E4A20">
        <w:rPr>
          <w:rFonts w:ascii="Aptos" w:hAnsi="Aptos"/>
          <w:b/>
          <w:bCs/>
          <w:sz w:val="32"/>
          <w:szCs w:val="32"/>
        </w:rPr>
        <w:t xml:space="preserve"> </w:t>
      </w:r>
      <w:r w:rsidR="006D2D31" w:rsidRPr="003E4A20">
        <w:rPr>
          <w:rFonts w:ascii="Aptos" w:hAnsi="Aptos"/>
          <w:b/>
          <w:bCs/>
          <w:sz w:val="32"/>
          <w:szCs w:val="32"/>
        </w:rPr>
        <w:t>202</w:t>
      </w:r>
      <w:r w:rsidRPr="003E4A20">
        <w:rPr>
          <w:rFonts w:ascii="Aptos" w:hAnsi="Aptos"/>
          <w:b/>
          <w:bCs/>
          <w:sz w:val="32"/>
          <w:szCs w:val="32"/>
        </w:rPr>
        <w:t>6</w:t>
      </w:r>
    </w:p>
    <w:p w14:paraId="4556E6D9" w14:textId="77777777" w:rsidR="006D2D31" w:rsidRPr="00CD1738" w:rsidRDefault="006D2D31" w:rsidP="008536C5">
      <w:pPr>
        <w:spacing w:after="120"/>
        <w:rPr>
          <w:rFonts w:ascii="Aptos" w:hAnsi="Aptos"/>
          <w:sz w:val="24"/>
          <w:szCs w:val="24"/>
        </w:rPr>
      </w:pPr>
    </w:p>
    <w:p w14:paraId="680EC621" w14:textId="2F902216" w:rsidR="006D2D31" w:rsidRPr="003E4A20" w:rsidRDefault="006D2D31" w:rsidP="008536C5">
      <w:pPr>
        <w:spacing w:after="120"/>
        <w:rPr>
          <w:rFonts w:ascii="Aptos" w:hAnsi="Aptos"/>
          <w:b/>
          <w:bCs/>
          <w:sz w:val="28"/>
          <w:szCs w:val="28"/>
        </w:rPr>
      </w:pPr>
      <w:r w:rsidRPr="003E4A20">
        <w:rPr>
          <w:rFonts w:ascii="Aptos" w:hAnsi="Aptos"/>
          <w:b/>
          <w:bCs/>
          <w:sz w:val="28"/>
          <w:szCs w:val="28"/>
        </w:rPr>
        <w:t>W</w:t>
      </w:r>
      <w:r w:rsidR="008536C5" w:rsidRPr="003E4A20">
        <w:rPr>
          <w:rFonts w:ascii="Aptos" w:hAnsi="Aptos"/>
          <w:b/>
          <w:bCs/>
          <w:sz w:val="28"/>
          <w:szCs w:val="28"/>
        </w:rPr>
        <w:t>HAT IS THE HUMBER FREEPORT?</w:t>
      </w:r>
    </w:p>
    <w:p w14:paraId="0F749302" w14:textId="75974C3E" w:rsidR="00F81021" w:rsidRPr="00CD1738" w:rsidRDefault="000215A1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>Humber Freeport is a</w:t>
      </w:r>
      <w:r w:rsidR="002F44D3">
        <w:rPr>
          <w:rFonts w:ascii="Aptos" w:hAnsi="Aptos"/>
          <w:sz w:val="24"/>
          <w:szCs w:val="24"/>
        </w:rPr>
        <w:t>n independent,</w:t>
      </w:r>
      <w:r w:rsidRPr="00CD1738">
        <w:rPr>
          <w:rFonts w:ascii="Aptos" w:hAnsi="Aptos"/>
          <w:sz w:val="24"/>
          <w:szCs w:val="24"/>
        </w:rPr>
        <w:t xml:space="preserve"> UK Government </w:t>
      </w:r>
      <w:r w:rsidR="002C650E" w:rsidRPr="00CD1738">
        <w:rPr>
          <w:rFonts w:ascii="Aptos" w:hAnsi="Aptos"/>
          <w:sz w:val="24"/>
          <w:szCs w:val="24"/>
        </w:rPr>
        <w:t>supported</w:t>
      </w:r>
      <w:r w:rsidRPr="00CD1738">
        <w:rPr>
          <w:rFonts w:ascii="Aptos" w:hAnsi="Aptos"/>
          <w:sz w:val="24"/>
          <w:szCs w:val="24"/>
        </w:rPr>
        <w:t xml:space="preserve"> development company </w:t>
      </w:r>
      <w:r w:rsidR="00901683" w:rsidRPr="00CD1738">
        <w:rPr>
          <w:rFonts w:ascii="Aptos" w:hAnsi="Aptos"/>
          <w:sz w:val="24"/>
          <w:szCs w:val="24"/>
        </w:rPr>
        <w:t>established to</w:t>
      </w:r>
      <w:r w:rsidR="00B746A5" w:rsidRPr="00CD1738">
        <w:rPr>
          <w:rFonts w:ascii="Aptos" w:hAnsi="Aptos"/>
          <w:sz w:val="24"/>
          <w:szCs w:val="24"/>
        </w:rPr>
        <w:t xml:space="preserve"> be</w:t>
      </w:r>
      <w:r w:rsidR="00901683" w:rsidRPr="00CD1738">
        <w:rPr>
          <w:rFonts w:ascii="Aptos" w:hAnsi="Aptos"/>
          <w:sz w:val="24"/>
          <w:szCs w:val="24"/>
        </w:rPr>
        <w:t xml:space="preserve"> a major catalyst in developing the </w:t>
      </w:r>
      <w:r w:rsidR="00353DE6" w:rsidRPr="00CD1738">
        <w:rPr>
          <w:rFonts w:ascii="Aptos" w:hAnsi="Aptos"/>
          <w:sz w:val="24"/>
          <w:szCs w:val="24"/>
        </w:rPr>
        <w:t xml:space="preserve">economy across the </w:t>
      </w:r>
      <w:r w:rsidR="00901683" w:rsidRPr="00CD1738">
        <w:rPr>
          <w:rFonts w:ascii="Aptos" w:hAnsi="Aptos"/>
          <w:sz w:val="24"/>
          <w:szCs w:val="24"/>
        </w:rPr>
        <w:t>Humber</w:t>
      </w:r>
      <w:r w:rsidR="00353DE6" w:rsidRPr="00CD1738">
        <w:rPr>
          <w:rFonts w:ascii="Aptos" w:hAnsi="Aptos"/>
          <w:sz w:val="24"/>
          <w:szCs w:val="24"/>
        </w:rPr>
        <w:t>.</w:t>
      </w:r>
      <w:r w:rsidR="00EC740F" w:rsidRPr="00CD1738">
        <w:rPr>
          <w:rFonts w:ascii="Aptos" w:hAnsi="Aptos"/>
          <w:sz w:val="24"/>
          <w:szCs w:val="24"/>
        </w:rPr>
        <w:t xml:space="preserve"> It </w:t>
      </w:r>
      <w:r w:rsidR="00815580" w:rsidRPr="00CD1738">
        <w:rPr>
          <w:rFonts w:ascii="Aptos" w:hAnsi="Aptos"/>
          <w:sz w:val="24"/>
          <w:szCs w:val="24"/>
        </w:rPr>
        <w:t xml:space="preserve">is </w:t>
      </w:r>
      <w:r w:rsidR="00EC740F" w:rsidRPr="00CD1738">
        <w:rPr>
          <w:rFonts w:ascii="Aptos" w:hAnsi="Aptos"/>
          <w:sz w:val="24"/>
          <w:szCs w:val="24"/>
        </w:rPr>
        <w:t xml:space="preserve">tasked with creating over 7,000 jobs and attracting </w:t>
      </w:r>
      <w:r w:rsidR="00CF70D9" w:rsidRPr="00CD1738">
        <w:rPr>
          <w:rFonts w:ascii="Aptos" w:hAnsi="Aptos"/>
          <w:sz w:val="24"/>
          <w:szCs w:val="24"/>
        </w:rPr>
        <w:t>£4bn of investment.</w:t>
      </w:r>
    </w:p>
    <w:p w14:paraId="79A515EC" w14:textId="3CB6C23B" w:rsidR="001327F2" w:rsidRPr="00CD1738" w:rsidRDefault="001327F2" w:rsidP="008536C5">
      <w:pPr>
        <w:spacing w:after="120"/>
        <w:rPr>
          <w:rFonts w:ascii="Aptos" w:hAnsi="Aptos"/>
          <w:sz w:val="24"/>
          <w:szCs w:val="24"/>
        </w:rPr>
      </w:pPr>
      <w:hyperlink r:id="rId11" w:history="1">
        <w:r w:rsidRPr="00CD1738">
          <w:rPr>
            <w:rStyle w:val="Hyperlink"/>
            <w:rFonts w:ascii="Aptos" w:hAnsi="Aptos"/>
            <w:sz w:val="24"/>
            <w:szCs w:val="24"/>
          </w:rPr>
          <w:t>www.humberfreeport.org</w:t>
        </w:r>
      </w:hyperlink>
    </w:p>
    <w:p w14:paraId="6F39C4D1" w14:textId="4AD9BF89" w:rsidR="00901683" w:rsidRPr="00CD1738" w:rsidRDefault="00901683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 xml:space="preserve">Its primary focus is </w:t>
      </w:r>
      <w:r w:rsidR="006D787C" w:rsidRPr="00CD1738">
        <w:rPr>
          <w:rFonts w:ascii="Aptos" w:hAnsi="Aptos"/>
          <w:sz w:val="24"/>
          <w:szCs w:val="24"/>
        </w:rPr>
        <w:t>the</w:t>
      </w:r>
      <w:r w:rsidR="009F577D" w:rsidRPr="00CD1738">
        <w:rPr>
          <w:rFonts w:ascii="Aptos" w:hAnsi="Aptos"/>
          <w:sz w:val="24"/>
          <w:szCs w:val="24"/>
        </w:rPr>
        <w:t xml:space="preserve"> utilis</w:t>
      </w:r>
      <w:r w:rsidR="006D787C" w:rsidRPr="00CD1738">
        <w:rPr>
          <w:rFonts w:ascii="Aptos" w:hAnsi="Aptos"/>
          <w:sz w:val="24"/>
          <w:szCs w:val="24"/>
        </w:rPr>
        <w:t>ation of</w:t>
      </w:r>
      <w:r w:rsidR="009F577D" w:rsidRPr="00CD1738">
        <w:rPr>
          <w:rFonts w:ascii="Aptos" w:hAnsi="Aptos"/>
          <w:sz w:val="24"/>
          <w:szCs w:val="24"/>
        </w:rPr>
        <w:t xml:space="preserve"> financial incentives to attract investment into 600 hectares of land</w:t>
      </w:r>
      <w:r w:rsidR="003D6665" w:rsidRPr="00CD1738">
        <w:rPr>
          <w:rFonts w:ascii="Aptos" w:hAnsi="Aptos"/>
          <w:sz w:val="24"/>
          <w:szCs w:val="24"/>
        </w:rPr>
        <w:t xml:space="preserve"> and custom sites</w:t>
      </w:r>
      <w:r w:rsidR="009F577D" w:rsidRPr="00CD1738">
        <w:rPr>
          <w:rFonts w:ascii="Aptos" w:hAnsi="Aptos"/>
          <w:sz w:val="24"/>
          <w:szCs w:val="24"/>
        </w:rPr>
        <w:t xml:space="preserve"> along with support services covering net zero, innovation</w:t>
      </w:r>
      <w:r w:rsidR="003D6665" w:rsidRPr="00CD1738">
        <w:rPr>
          <w:rFonts w:ascii="Aptos" w:hAnsi="Aptos"/>
          <w:sz w:val="24"/>
          <w:szCs w:val="24"/>
        </w:rPr>
        <w:t xml:space="preserve"> and skills.</w:t>
      </w:r>
    </w:p>
    <w:p w14:paraId="057046CF" w14:textId="2FE92620" w:rsidR="006D2D31" w:rsidRDefault="00F01D0B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>Th</w:t>
      </w:r>
      <w:r w:rsidR="00353BA6" w:rsidRPr="00CD1738">
        <w:rPr>
          <w:rFonts w:ascii="Aptos" w:hAnsi="Aptos"/>
          <w:sz w:val="24"/>
          <w:szCs w:val="24"/>
        </w:rPr>
        <w:t>e Humber Estuary is the pre-eminent cluster for energy in North West Europe</w:t>
      </w:r>
      <w:r w:rsidR="00ED7DD7" w:rsidRPr="00CD1738">
        <w:rPr>
          <w:rFonts w:ascii="Aptos" w:hAnsi="Aptos"/>
          <w:sz w:val="24"/>
          <w:szCs w:val="24"/>
        </w:rPr>
        <w:t xml:space="preserve">. Global investment flows are </w:t>
      </w:r>
      <w:r w:rsidR="002E4E83" w:rsidRPr="00CD1738">
        <w:rPr>
          <w:rFonts w:ascii="Aptos" w:hAnsi="Aptos"/>
          <w:sz w:val="24"/>
          <w:szCs w:val="24"/>
        </w:rPr>
        <w:t xml:space="preserve">seeking new, </w:t>
      </w:r>
      <w:r w:rsidR="009B2067" w:rsidRPr="00CD1738">
        <w:rPr>
          <w:rFonts w:ascii="Aptos" w:hAnsi="Aptos"/>
          <w:sz w:val="24"/>
          <w:szCs w:val="24"/>
        </w:rPr>
        <w:t>sustainable,</w:t>
      </w:r>
      <w:r w:rsidR="002E4E83" w:rsidRPr="00CD1738">
        <w:rPr>
          <w:rFonts w:ascii="Aptos" w:hAnsi="Aptos"/>
          <w:sz w:val="24"/>
          <w:szCs w:val="24"/>
        </w:rPr>
        <w:t xml:space="preserve"> and secure forms of </w:t>
      </w:r>
      <w:r w:rsidR="009B2067">
        <w:rPr>
          <w:rFonts w:ascii="Aptos" w:hAnsi="Aptos"/>
          <w:sz w:val="24"/>
          <w:szCs w:val="24"/>
        </w:rPr>
        <w:t>returns.</w:t>
      </w:r>
      <w:r w:rsidR="002E4E83" w:rsidRPr="00CD1738">
        <w:rPr>
          <w:rFonts w:ascii="Aptos" w:hAnsi="Aptos"/>
          <w:sz w:val="24"/>
          <w:szCs w:val="24"/>
        </w:rPr>
        <w:t xml:space="preserve"> </w:t>
      </w:r>
      <w:r w:rsidR="00BA1A1A" w:rsidRPr="00CD1738">
        <w:rPr>
          <w:rFonts w:ascii="Aptos" w:hAnsi="Aptos"/>
          <w:sz w:val="24"/>
          <w:szCs w:val="24"/>
        </w:rPr>
        <w:t xml:space="preserve">Humber Freeport </w:t>
      </w:r>
      <w:r w:rsidR="002E4E83" w:rsidRPr="00CD1738">
        <w:rPr>
          <w:rFonts w:ascii="Aptos" w:hAnsi="Aptos"/>
          <w:sz w:val="24"/>
          <w:szCs w:val="24"/>
        </w:rPr>
        <w:t>is</w:t>
      </w:r>
      <w:r w:rsidR="00BA1A1A" w:rsidRPr="00CD1738">
        <w:rPr>
          <w:rFonts w:ascii="Aptos" w:hAnsi="Aptos"/>
          <w:sz w:val="24"/>
          <w:szCs w:val="24"/>
        </w:rPr>
        <w:t xml:space="preserve"> positioning its activity to maximise this opportunity for the </w:t>
      </w:r>
      <w:r w:rsidR="00ED7DD7" w:rsidRPr="00CD1738">
        <w:rPr>
          <w:rFonts w:ascii="Aptos" w:hAnsi="Aptos"/>
          <w:sz w:val="24"/>
          <w:szCs w:val="24"/>
        </w:rPr>
        <w:t>local economy.</w:t>
      </w:r>
    </w:p>
    <w:p w14:paraId="579D4C79" w14:textId="198F9323" w:rsidR="009862BF" w:rsidRPr="009862BF" w:rsidRDefault="009862BF" w:rsidP="008536C5">
      <w:pPr>
        <w:spacing w:after="120"/>
        <w:rPr>
          <w:rFonts w:ascii="Aptos" w:hAnsi="Aptos"/>
          <w:b/>
          <w:bCs/>
          <w:sz w:val="28"/>
          <w:szCs w:val="28"/>
        </w:rPr>
      </w:pPr>
      <w:r w:rsidRPr="009862BF">
        <w:rPr>
          <w:rFonts w:ascii="Aptos" w:hAnsi="Aptos"/>
          <w:b/>
          <w:bCs/>
          <w:sz w:val="28"/>
          <w:szCs w:val="28"/>
        </w:rPr>
        <w:t>CONTEXT</w:t>
      </w:r>
    </w:p>
    <w:p w14:paraId="5CF6AE3C" w14:textId="53BD4974" w:rsidR="009862BF" w:rsidRPr="00276351" w:rsidRDefault="00276351" w:rsidP="008536C5">
      <w:pPr>
        <w:spacing w:after="120"/>
        <w:rPr>
          <w:rFonts w:ascii="Aptos" w:hAnsi="Aptos"/>
          <w:b/>
          <w:bCs/>
          <w:sz w:val="24"/>
          <w:szCs w:val="24"/>
        </w:rPr>
      </w:pPr>
      <w:r w:rsidRPr="00276351">
        <w:rPr>
          <w:rFonts w:ascii="Aptos" w:hAnsi="Aptos"/>
          <w:b/>
          <w:bCs/>
          <w:sz w:val="24"/>
          <w:szCs w:val="24"/>
        </w:rPr>
        <w:t>Why</w:t>
      </w:r>
      <w:r>
        <w:rPr>
          <w:rFonts w:ascii="Aptos" w:hAnsi="Aptos"/>
          <w:b/>
          <w:bCs/>
          <w:sz w:val="24"/>
          <w:szCs w:val="24"/>
        </w:rPr>
        <w:t>?</w:t>
      </w:r>
    </w:p>
    <w:p w14:paraId="500FD21F" w14:textId="55D9E186" w:rsidR="00276351" w:rsidRDefault="003A1A1B" w:rsidP="008536C5">
      <w:pPr>
        <w:spacing w:after="12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The objective of our marketing &amp; communications work is to </w:t>
      </w:r>
      <w:r w:rsidR="00DF315C">
        <w:rPr>
          <w:rFonts w:ascii="Aptos" w:hAnsi="Aptos"/>
          <w:sz w:val="24"/>
          <w:szCs w:val="24"/>
        </w:rPr>
        <w:t>Inform, Educate &amp; Promote</w:t>
      </w:r>
    </w:p>
    <w:p w14:paraId="7FE3ED95" w14:textId="6229E86E" w:rsidR="00DF315C" w:rsidRDefault="00DF315C" w:rsidP="00DF315C">
      <w:pPr>
        <w:pStyle w:val="ListParagraph"/>
        <w:numPr>
          <w:ilvl w:val="0"/>
          <w:numId w:val="10"/>
        </w:numPr>
        <w:spacing w:after="120"/>
        <w:rPr>
          <w:rFonts w:ascii="Aptos" w:hAnsi="Aptos"/>
          <w:sz w:val="24"/>
          <w:szCs w:val="24"/>
        </w:rPr>
      </w:pPr>
      <w:r w:rsidRPr="004424AF">
        <w:rPr>
          <w:rFonts w:ascii="Aptos" w:hAnsi="Aptos"/>
          <w:b/>
          <w:bCs/>
          <w:sz w:val="24"/>
          <w:szCs w:val="24"/>
        </w:rPr>
        <w:t>Inform</w:t>
      </w:r>
      <w:r>
        <w:rPr>
          <w:rFonts w:ascii="Aptos" w:hAnsi="Aptos"/>
          <w:sz w:val="24"/>
          <w:szCs w:val="24"/>
        </w:rPr>
        <w:t xml:space="preserve"> </w:t>
      </w:r>
      <w:r w:rsidR="008906BB">
        <w:rPr>
          <w:rFonts w:ascii="Aptos" w:hAnsi="Aptos"/>
          <w:sz w:val="24"/>
          <w:szCs w:val="24"/>
        </w:rPr>
        <w:t xml:space="preserve">potential investors and other stakeholders of opportunities, developments, updates </w:t>
      </w:r>
      <w:r w:rsidR="00667E48">
        <w:rPr>
          <w:rFonts w:ascii="Aptos" w:hAnsi="Aptos"/>
          <w:sz w:val="24"/>
          <w:szCs w:val="24"/>
        </w:rPr>
        <w:t>&amp; events</w:t>
      </w:r>
      <w:r w:rsidR="009B2067">
        <w:rPr>
          <w:rFonts w:ascii="Aptos" w:hAnsi="Aptos"/>
          <w:sz w:val="24"/>
          <w:szCs w:val="24"/>
        </w:rPr>
        <w:t>.</w:t>
      </w:r>
    </w:p>
    <w:p w14:paraId="1DD4FA6E" w14:textId="7476C21F" w:rsidR="00A57A3C" w:rsidRDefault="006F0FD4" w:rsidP="00DF315C">
      <w:pPr>
        <w:pStyle w:val="ListParagraph"/>
        <w:numPr>
          <w:ilvl w:val="0"/>
          <w:numId w:val="10"/>
        </w:numPr>
        <w:spacing w:after="120"/>
        <w:rPr>
          <w:rFonts w:ascii="Aptos" w:hAnsi="Aptos"/>
          <w:sz w:val="24"/>
          <w:szCs w:val="24"/>
        </w:rPr>
      </w:pPr>
      <w:r w:rsidRPr="004424AF">
        <w:rPr>
          <w:rFonts w:ascii="Aptos" w:hAnsi="Aptos"/>
          <w:b/>
          <w:bCs/>
          <w:sz w:val="24"/>
          <w:szCs w:val="24"/>
        </w:rPr>
        <w:t>Educate</w:t>
      </w:r>
      <w:r>
        <w:rPr>
          <w:rFonts w:ascii="Aptos" w:hAnsi="Aptos"/>
          <w:sz w:val="24"/>
          <w:szCs w:val="24"/>
        </w:rPr>
        <w:t xml:space="preserve"> interested parties in relevant </w:t>
      </w:r>
      <w:r w:rsidR="0095752B">
        <w:rPr>
          <w:rFonts w:ascii="Aptos" w:hAnsi="Aptos"/>
          <w:sz w:val="24"/>
          <w:szCs w:val="24"/>
        </w:rPr>
        <w:t>background, news &amp; updates</w:t>
      </w:r>
      <w:r w:rsidR="00ED720D">
        <w:rPr>
          <w:rFonts w:ascii="Aptos" w:hAnsi="Aptos"/>
          <w:sz w:val="24"/>
          <w:szCs w:val="24"/>
        </w:rPr>
        <w:t xml:space="preserve"> to encourage investment. </w:t>
      </w:r>
    </w:p>
    <w:p w14:paraId="390E80A3" w14:textId="48CC773D" w:rsidR="00D20AC4" w:rsidRDefault="00D20AC4" w:rsidP="00DF315C">
      <w:pPr>
        <w:pStyle w:val="ListParagraph"/>
        <w:numPr>
          <w:ilvl w:val="0"/>
          <w:numId w:val="10"/>
        </w:numPr>
        <w:spacing w:after="120"/>
        <w:rPr>
          <w:rFonts w:ascii="Aptos" w:hAnsi="Aptos"/>
          <w:sz w:val="24"/>
          <w:szCs w:val="24"/>
        </w:rPr>
      </w:pPr>
      <w:r w:rsidRPr="004424AF">
        <w:rPr>
          <w:rFonts w:ascii="Aptos" w:hAnsi="Aptos"/>
          <w:b/>
          <w:bCs/>
          <w:sz w:val="24"/>
          <w:szCs w:val="24"/>
        </w:rPr>
        <w:t>Promote</w:t>
      </w:r>
      <w:r>
        <w:rPr>
          <w:rFonts w:ascii="Aptos" w:hAnsi="Aptos"/>
          <w:sz w:val="24"/>
          <w:szCs w:val="24"/>
        </w:rPr>
        <w:t xml:space="preserve"> the benefits of the Humber Freeport tax sites as a uniquely </w:t>
      </w:r>
      <w:r w:rsidR="004424AF">
        <w:rPr>
          <w:rFonts w:ascii="Aptos" w:hAnsi="Aptos"/>
          <w:sz w:val="24"/>
          <w:szCs w:val="24"/>
        </w:rPr>
        <w:t xml:space="preserve">beneficial place to </w:t>
      </w:r>
      <w:r w:rsidR="009B2067">
        <w:rPr>
          <w:rFonts w:ascii="Aptos" w:hAnsi="Aptos"/>
          <w:sz w:val="24"/>
          <w:szCs w:val="24"/>
        </w:rPr>
        <w:t>invest.</w:t>
      </w:r>
    </w:p>
    <w:p w14:paraId="6E1FDEAE" w14:textId="597F9E1D" w:rsidR="00397DE0" w:rsidRPr="00397DE0" w:rsidRDefault="00397DE0" w:rsidP="00397DE0">
      <w:pPr>
        <w:spacing w:after="120"/>
        <w:rPr>
          <w:rFonts w:ascii="Aptos" w:hAnsi="Aptos"/>
          <w:b/>
          <w:bCs/>
          <w:sz w:val="24"/>
          <w:szCs w:val="24"/>
        </w:rPr>
      </w:pPr>
      <w:r w:rsidRPr="00397DE0">
        <w:rPr>
          <w:rFonts w:ascii="Aptos" w:hAnsi="Aptos"/>
          <w:b/>
          <w:bCs/>
          <w:sz w:val="24"/>
          <w:szCs w:val="24"/>
        </w:rPr>
        <w:t>How?</w:t>
      </w:r>
    </w:p>
    <w:p w14:paraId="5F964A67" w14:textId="66E53505" w:rsidR="00397DE0" w:rsidRDefault="0053161E" w:rsidP="00397DE0">
      <w:pPr>
        <w:spacing w:after="12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Humber Freeport is looking</w:t>
      </w:r>
      <w:r w:rsidR="00397DE0">
        <w:rPr>
          <w:rFonts w:ascii="Aptos" w:hAnsi="Aptos"/>
          <w:sz w:val="24"/>
          <w:szCs w:val="24"/>
        </w:rPr>
        <w:t xml:space="preserve"> to continue </w:t>
      </w:r>
      <w:r w:rsidR="009B2067">
        <w:rPr>
          <w:rFonts w:ascii="Aptos" w:hAnsi="Aptos"/>
          <w:sz w:val="24"/>
          <w:szCs w:val="24"/>
        </w:rPr>
        <w:t>its</w:t>
      </w:r>
      <w:r w:rsidR="00397DE0">
        <w:rPr>
          <w:rFonts w:ascii="Aptos" w:hAnsi="Aptos"/>
          <w:sz w:val="24"/>
          <w:szCs w:val="24"/>
        </w:rPr>
        <w:t xml:space="preserve"> strategy of partnering with</w:t>
      </w:r>
      <w:r w:rsidR="00687810">
        <w:rPr>
          <w:rFonts w:ascii="Aptos" w:hAnsi="Aptos"/>
          <w:sz w:val="24"/>
          <w:szCs w:val="24"/>
        </w:rPr>
        <w:t xml:space="preserve"> a</w:t>
      </w:r>
      <w:r w:rsidR="00397DE0">
        <w:rPr>
          <w:rFonts w:ascii="Aptos" w:hAnsi="Aptos"/>
          <w:sz w:val="24"/>
          <w:szCs w:val="24"/>
        </w:rPr>
        <w:t xml:space="preserve"> specialist </w:t>
      </w:r>
      <w:r w:rsidR="009B2067">
        <w:rPr>
          <w:rFonts w:ascii="Aptos" w:hAnsi="Aptos"/>
          <w:sz w:val="24"/>
          <w:szCs w:val="24"/>
        </w:rPr>
        <w:t>third</w:t>
      </w:r>
      <w:r w:rsidR="00F32D72">
        <w:rPr>
          <w:rFonts w:ascii="Aptos" w:hAnsi="Aptos"/>
          <w:sz w:val="24"/>
          <w:szCs w:val="24"/>
        </w:rPr>
        <w:t xml:space="preserve"> party contractor</w:t>
      </w:r>
      <w:r>
        <w:rPr>
          <w:rFonts w:ascii="Aptos" w:hAnsi="Aptos"/>
          <w:sz w:val="24"/>
          <w:szCs w:val="24"/>
        </w:rPr>
        <w:t xml:space="preserve"> for Marketing &amp; Communications support.</w:t>
      </w:r>
    </w:p>
    <w:p w14:paraId="728F0A8D" w14:textId="33BCF019" w:rsidR="00F32D72" w:rsidRPr="00F32D72" w:rsidRDefault="00F32D72" w:rsidP="00397DE0">
      <w:pPr>
        <w:spacing w:after="120"/>
        <w:rPr>
          <w:rFonts w:ascii="Aptos" w:hAnsi="Aptos"/>
          <w:b/>
          <w:bCs/>
          <w:sz w:val="24"/>
          <w:szCs w:val="24"/>
        </w:rPr>
      </w:pPr>
      <w:r w:rsidRPr="00F32D72">
        <w:rPr>
          <w:rFonts w:ascii="Aptos" w:hAnsi="Aptos"/>
          <w:b/>
          <w:bCs/>
          <w:sz w:val="24"/>
          <w:szCs w:val="24"/>
        </w:rPr>
        <w:t>What?</w:t>
      </w:r>
    </w:p>
    <w:p w14:paraId="13D13197" w14:textId="2A1E4DB4" w:rsidR="00F32D72" w:rsidRDefault="00332569" w:rsidP="00397DE0">
      <w:pPr>
        <w:spacing w:after="12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Humber Freeport is seeking a commercial partnership to provide:</w:t>
      </w:r>
    </w:p>
    <w:p w14:paraId="45BC4285" w14:textId="5E2DF100" w:rsidR="00332569" w:rsidRDefault="001C3342" w:rsidP="00332569">
      <w:pPr>
        <w:pStyle w:val="ListParagraph"/>
        <w:numPr>
          <w:ilvl w:val="0"/>
          <w:numId w:val="11"/>
        </w:numPr>
        <w:spacing w:after="12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Website Management</w:t>
      </w:r>
    </w:p>
    <w:p w14:paraId="0385D25A" w14:textId="066A32E8" w:rsidR="001C3342" w:rsidRDefault="001C3342" w:rsidP="00332569">
      <w:pPr>
        <w:pStyle w:val="ListParagraph"/>
        <w:numPr>
          <w:ilvl w:val="0"/>
          <w:numId w:val="11"/>
        </w:numPr>
        <w:spacing w:after="12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PR &amp; Comms</w:t>
      </w:r>
    </w:p>
    <w:p w14:paraId="459C9E4E" w14:textId="153DAD94" w:rsidR="001C3342" w:rsidRDefault="001C3342" w:rsidP="00332569">
      <w:pPr>
        <w:pStyle w:val="ListParagraph"/>
        <w:numPr>
          <w:ilvl w:val="0"/>
          <w:numId w:val="11"/>
        </w:numPr>
        <w:spacing w:after="12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Social Media</w:t>
      </w:r>
    </w:p>
    <w:p w14:paraId="614C42C3" w14:textId="0B021EF1" w:rsidR="001C3342" w:rsidRDefault="001C3342" w:rsidP="00332569">
      <w:pPr>
        <w:pStyle w:val="ListParagraph"/>
        <w:numPr>
          <w:ilvl w:val="0"/>
          <w:numId w:val="11"/>
        </w:numPr>
        <w:spacing w:after="12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Design </w:t>
      </w:r>
      <w:r w:rsidR="00EB1561">
        <w:rPr>
          <w:rFonts w:ascii="Aptos" w:hAnsi="Aptos"/>
          <w:sz w:val="24"/>
          <w:szCs w:val="24"/>
        </w:rPr>
        <w:t xml:space="preserve">collateral </w:t>
      </w:r>
      <w:r w:rsidR="00771CC1">
        <w:rPr>
          <w:rFonts w:ascii="Aptos" w:hAnsi="Aptos"/>
          <w:sz w:val="24"/>
          <w:szCs w:val="24"/>
        </w:rPr>
        <w:t xml:space="preserve">Material </w:t>
      </w:r>
    </w:p>
    <w:p w14:paraId="2E77223D" w14:textId="3E3DA18E" w:rsidR="00EB1561" w:rsidRPr="00EB1561" w:rsidRDefault="00EB1561" w:rsidP="00EB1561">
      <w:pPr>
        <w:spacing w:after="12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The following describes the requirements in more detail</w:t>
      </w:r>
      <w:r w:rsidR="007D0E58">
        <w:rPr>
          <w:rFonts w:ascii="Aptos" w:hAnsi="Aptos"/>
          <w:sz w:val="24"/>
          <w:szCs w:val="24"/>
        </w:rPr>
        <w:t>:</w:t>
      </w:r>
    </w:p>
    <w:p w14:paraId="5C32F53D" w14:textId="1721C8F3" w:rsidR="006D2D31" w:rsidRPr="003E4A20" w:rsidRDefault="006D2D31" w:rsidP="008536C5">
      <w:pPr>
        <w:spacing w:after="120"/>
        <w:rPr>
          <w:rFonts w:ascii="Aptos" w:hAnsi="Aptos"/>
          <w:b/>
          <w:bCs/>
          <w:sz w:val="28"/>
          <w:szCs w:val="28"/>
        </w:rPr>
      </w:pPr>
      <w:r w:rsidRPr="003E4A20">
        <w:rPr>
          <w:rFonts w:ascii="Aptos" w:hAnsi="Aptos"/>
          <w:b/>
          <w:bCs/>
          <w:sz w:val="28"/>
          <w:szCs w:val="28"/>
        </w:rPr>
        <w:lastRenderedPageBreak/>
        <w:t>W</w:t>
      </w:r>
      <w:r w:rsidR="008536C5" w:rsidRPr="003E4A20">
        <w:rPr>
          <w:rFonts w:ascii="Aptos" w:hAnsi="Aptos"/>
          <w:b/>
          <w:bCs/>
          <w:sz w:val="28"/>
          <w:szCs w:val="28"/>
        </w:rPr>
        <w:t xml:space="preserve">HAT ARE </w:t>
      </w:r>
      <w:r w:rsidR="003E4A20" w:rsidRPr="003E4A20">
        <w:rPr>
          <w:rFonts w:ascii="Aptos" w:hAnsi="Aptos"/>
          <w:b/>
          <w:bCs/>
          <w:sz w:val="28"/>
          <w:szCs w:val="28"/>
        </w:rPr>
        <w:t>WE LOOKING FOR?</w:t>
      </w:r>
    </w:p>
    <w:p w14:paraId="1C6041F7" w14:textId="7213185E" w:rsidR="002F6EB4" w:rsidRPr="00CD1738" w:rsidRDefault="00D61956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 xml:space="preserve">A </w:t>
      </w:r>
      <w:r w:rsidR="009B2067">
        <w:rPr>
          <w:rFonts w:ascii="Aptos" w:hAnsi="Aptos"/>
          <w:sz w:val="24"/>
          <w:szCs w:val="24"/>
        </w:rPr>
        <w:t>l</w:t>
      </w:r>
      <w:r w:rsidR="002F6EB4" w:rsidRPr="00CD1738">
        <w:rPr>
          <w:rFonts w:ascii="Aptos" w:hAnsi="Aptos"/>
          <w:sz w:val="24"/>
          <w:szCs w:val="24"/>
        </w:rPr>
        <w:t>ong</w:t>
      </w:r>
      <w:r w:rsidR="009955C9">
        <w:rPr>
          <w:rFonts w:ascii="Aptos" w:hAnsi="Aptos"/>
          <w:sz w:val="24"/>
          <w:szCs w:val="24"/>
        </w:rPr>
        <w:t>-</w:t>
      </w:r>
      <w:r w:rsidR="002F6EB4" w:rsidRPr="00CD1738">
        <w:rPr>
          <w:rFonts w:ascii="Aptos" w:hAnsi="Aptos"/>
          <w:sz w:val="24"/>
          <w:szCs w:val="24"/>
        </w:rPr>
        <w:t xml:space="preserve">term relationship with a marketing and communications organisation to promote, inform and educate target audiences on the </w:t>
      </w:r>
      <w:r w:rsidR="00142C3E" w:rsidRPr="00CD1738">
        <w:rPr>
          <w:rFonts w:ascii="Aptos" w:hAnsi="Aptos"/>
          <w:sz w:val="24"/>
          <w:szCs w:val="24"/>
        </w:rPr>
        <w:t xml:space="preserve">opportunity </w:t>
      </w:r>
      <w:r w:rsidR="000D613D">
        <w:rPr>
          <w:rFonts w:ascii="Aptos" w:hAnsi="Aptos"/>
          <w:sz w:val="24"/>
          <w:szCs w:val="24"/>
        </w:rPr>
        <w:t>that the</w:t>
      </w:r>
      <w:r w:rsidR="00142C3E" w:rsidRPr="00CD1738">
        <w:rPr>
          <w:rFonts w:ascii="Aptos" w:hAnsi="Aptos"/>
          <w:sz w:val="24"/>
          <w:szCs w:val="24"/>
        </w:rPr>
        <w:t xml:space="preserve"> Humber </w:t>
      </w:r>
      <w:r w:rsidR="000D613D">
        <w:rPr>
          <w:rFonts w:ascii="Aptos" w:hAnsi="Aptos"/>
          <w:sz w:val="24"/>
          <w:szCs w:val="24"/>
        </w:rPr>
        <w:t>as a place</w:t>
      </w:r>
      <w:r w:rsidR="00142C3E" w:rsidRPr="00CD1738">
        <w:rPr>
          <w:rFonts w:ascii="Aptos" w:hAnsi="Aptos"/>
          <w:sz w:val="24"/>
          <w:szCs w:val="24"/>
        </w:rPr>
        <w:t xml:space="preserve"> </w:t>
      </w:r>
      <w:r w:rsidR="00522432" w:rsidRPr="00CD1738">
        <w:rPr>
          <w:rFonts w:ascii="Aptos" w:hAnsi="Aptos"/>
          <w:sz w:val="24"/>
          <w:szCs w:val="24"/>
        </w:rPr>
        <w:t>offers,</w:t>
      </w:r>
      <w:r w:rsidR="00142C3E" w:rsidRPr="00CD1738">
        <w:rPr>
          <w:rFonts w:ascii="Aptos" w:hAnsi="Aptos"/>
          <w:sz w:val="24"/>
          <w:szCs w:val="24"/>
        </w:rPr>
        <w:t xml:space="preserve"> and the </w:t>
      </w:r>
      <w:r w:rsidR="002F6EB4" w:rsidRPr="00CD1738">
        <w:rPr>
          <w:rFonts w:ascii="Aptos" w:hAnsi="Aptos"/>
          <w:sz w:val="24"/>
          <w:szCs w:val="24"/>
        </w:rPr>
        <w:t>activity and development of the</w:t>
      </w:r>
      <w:r w:rsidR="000D613D">
        <w:rPr>
          <w:rFonts w:ascii="Aptos" w:hAnsi="Aptos"/>
          <w:sz w:val="24"/>
          <w:szCs w:val="24"/>
        </w:rPr>
        <w:t xml:space="preserve"> independent</w:t>
      </w:r>
      <w:r w:rsidR="002F6EB4" w:rsidRPr="00CD1738">
        <w:rPr>
          <w:rFonts w:ascii="Aptos" w:hAnsi="Aptos"/>
          <w:sz w:val="24"/>
          <w:szCs w:val="24"/>
        </w:rPr>
        <w:t xml:space="preserve"> H</w:t>
      </w:r>
      <w:r w:rsidR="00142C3E" w:rsidRPr="00CD1738">
        <w:rPr>
          <w:rFonts w:ascii="Aptos" w:hAnsi="Aptos"/>
          <w:sz w:val="24"/>
          <w:szCs w:val="24"/>
        </w:rPr>
        <w:t>umber Freeport Company Limited</w:t>
      </w:r>
      <w:r w:rsidR="005C4C72" w:rsidRPr="00CD1738">
        <w:rPr>
          <w:rFonts w:ascii="Aptos" w:hAnsi="Aptos"/>
          <w:sz w:val="24"/>
          <w:szCs w:val="24"/>
        </w:rPr>
        <w:t xml:space="preserve"> </w:t>
      </w:r>
      <w:r w:rsidR="00C87BC8">
        <w:rPr>
          <w:rFonts w:ascii="Aptos" w:hAnsi="Aptos"/>
          <w:sz w:val="24"/>
          <w:szCs w:val="24"/>
        </w:rPr>
        <w:t>specifically</w:t>
      </w:r>
      <w:r w:rsidR="002F6EB4" w:rsidRPr="00CD1738">
        <w:rPr>
          <w:rFonts w:ascii="Aptos" w:hAnsi="Aptos"/>
          <w:sz w:val="24"/>
          <w:szCs w:val="24"/>
        </w:rPr>
        <w:t>.</w:t>
      </w:r>
    </w:p>
    <w:p w14:paraId="5473F6D9" w14:textId="504CCB0E" w:rsidR="00030362" w:rsidRPr="00CD1738" w:rsidRDefault="006D164F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 xml:space="preserve">The key focus is to support activity to promote Inward Investment </w:t>
      </w:r>
      <w:r w:rsidR="00541394" w:rsidRPr="00CD1738">
        <w:rPr>
          <w:rFonts w:ascii="Aptos" w:hAnsi="Aptos"/>
          <w:sz w:val="24"/>
          <w:szCs w:val="24"/>
        </w:rPr>
        <w:t>on the Humber Freeport tax sites as well as the wider Humber region.</w:t>
      </w:r>
    </w:p>
    <w:p w14:paraId="7ECEABAF" w14:textId="27C01273" w:rsidR="00482A71" w:rsidRPr="00CD1738" w:rsidRDefault="002973E7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 xml:space="preserve">The ask is for evolution not revolution, we already have branding, a website and marketing assets </w:t>
      </w:r>
      <w:r w:rsidR="004A71A9">
        <w:rPr>
          <w:rFonts w:ascii="Aptos" w:hAnsi="Aptos"/>
          <w:sz w:val="24"/>
          <w:szCs w:val="24"/>
        </w:rPr>
        <w:t xml:space="preserve">in place. </w:t>
      </w:r>
      <w:r w:rsidR="001651C3">
        <w:rPr>
          <w:rFonts w:ascii="Aptos" w:hAnsi="Aptos"/>
          <w:sz w:val="24"/>
          <w:szCs w:val="24"/>
        </w:rPr>
        <w:t xml:space="preserve">However, we seek continuous improvement and the ability to evolve </w:t>
      </w:r>
      <w:r w:rsidR="00A14F37">
        <w:rPr>
          <w:rFonts w:ascii="Aptos" w:hAnsi="Aptos"/>
          <w:sz w:val="24"/>
          <w:szCs w:val="24"/>
        </w:rPr>
        <w:t>reflecting changes in approach and / or markets.</w:t>
      </w:r>
      <w:r w:rsidR="002C287F" w:rsidRPr="00CD1738">
        <w:rPr>
          <w:rFonts w:ascii="Aptos" w:hAnsi="Aptos"/>
          <w:sz w:val="24"/>
          <w:szCs w:val="24"/>
        </w:rPr>
        <w:t xml:space="preserve"> </w:t>
      </w:r>
    </w:p>
    <w:p w14:paraId="2D031AB2" w14:textId="6DA575A4" w:rsidR="00D608F1" w:rsidRPr="00CD1738" w:rsidRDefault="00D608F1" w:rsidP="008536C5">
      <w:pPr>
        <w:spacing w:after="120"/>
        <w:rPr>
          <w:rFonts w:ascii="Aptos" w:hAnsi="Aptos"/>
          <w:b/>
          <w:bCs/>
          <w:sz w:val="24"/>
          <w:szCs w:val="24"/>
        </w:rPr>
      </w:pPr>
      <w:r w:rsidRPr="00CD1738">
        <w:rPr>
          <w:rFonts w:ascii="Aptos" w:hAnsi="Aptos"/>
          <w:b/>
          <w:bCs/>
          <w:sz w:val="24"/>
          <w:szCs w:val="24"/>
        </w:rPr>
        <w:t>Target Audiences</w:t>
      </w:r>
    </w:p>
    <w:p w14:paraId="002E69C5" w14:textId="09171FF3" w:rsidR="002F6EB4" w:rsidRPr="003B66B8" w:rsidRDefault="0049389F" w:rsidP="003B66B8">
      <w:pPr>
        <w:pStyle w:val="ListParagraph"/>
        <w:numPr>
          <w:ilvl w:val="0"/>
          <w:numId w:val="9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Potential Inward Investors t</w:t>
      </w:r>
      <w:r w:rsidR="00172EB5" w:rsidRPr="003B66B8">
        <w:rPr>
          <w:rFonts w:ascii="Aptos" w:hAnsi="Aptos"/>
          <w:sz w:val="24"/>
          <w:szCs w:val="24"/>
        </w:rPr>
        <w:t>o</w:t>
      </w:r>
      <w:r w:rsidRPr="003B66B8">
        <w:rPr>
          <w:rFonts w:ascii="Aptos" w:hAnsi="Aptos"/>
          <w:sz w:val="24"/>
          <w:szCs w:val="24"/>
        </w:rPr>
        <w:t xml:space="preserve"> the Humber Freeport Tax Sites</w:t>
      </w:r>
    </w:p>
    <w:p w14:paraId="319A08B4" w14:textId="71D50F92" w:rsidR="00D608F1" w:rsidRPr="003B66B8" w:rsidRDefault="0049389F" w:rsidP="003B66B8">
      <w:pPr>
        <w:pStyle w:val="ListParagraph"/>
        <w:numPr>
          <w:ilvl w:val="0"/>
          <w:numId w:val="9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Investor/</w:t>
      </w:r>
      <w:r w:rsidR="00D608F1" w:rsidRPr="003B66B8">
        <w:rPr>
          <w:rFonts w:ascii="Aptos" w:hAnsi="Aptos"/>
          <w:sz w:val="24"/>
          <w:szCs w:val="24"/>
        </w:rPr>
        <w:t>Business intermediaries</w:t>
      </w:r>
    </w:p>
    <w:p w14:paraId="0C729BDB" w14:textId="7A260C56" w:rsidR="00D608F1" w:rsidRPr="003B66B8" w:rsidRDefault="00D608F1" w:rsidP="003B66B8">
      <w:pPr>
        <w:pStyle w:val="ListParagraph"/>
        <w:numPr>
          <w:ilvl w:val="0"/>
          <w:numId w:val="9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Political representatives</w:t>
      </w:r>
    </w:p>
    <w:p w14:paraId="68A9B455" w14:textId="3EAE08E3" w:rsidR="00D608F1" w:rsidRPr="003B66B8" w:rsidRDefault="00D608F1" w:rsidP="003B66B8">
      <w:pPr>
        <w:pStyle w:val="ListParagraph"/>
        <w:numPr>
          <w:ilvl w:val="0"/>
          <w:numId w:val="9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Wider Humber</w:t>
      </w:r>
      <w:r w:rsidR="00B048F7" w:rsidRPr="003B66B8">
        <w:rPr>
          <w:rFonts w:ascii="Aptos" w:hAnsi="Aptos"/>
          <w:sz w:val="24"/>
          <w:szCs w:val="24"/>
        </w:rPr>
        <w:t xml:space="preserve"> business</w:t>
      </w:r>
      <w:r w:rsidRPr="003B66B8">
        <w:rPr>
          <w:rFonts w:ascii="Aptos" w:hAnsi="Aptos"/>
          <w:sz w:val="24"/>
          <w:szCs w:val="24"/>
        </w:rPr>
        <w:t xml:space="preserve"> community</w:t>
      </w:r>
    </w:p>
    <w:p w14:paraId="2A073A0B" w14:textId="741AF65F" w:rsidR="00D608F1" w:rsidRPr="003B66B8" w:rsidRDefault="00D608F1" w:rsidP="003B66B8">
      <w:pPr>
        <w:pStyle w:val="ListParagraph"/>
        <w:numPr>
          <w:ilvl w:val="0"/>
          <w:numId w:val="9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 xml:space="preserve">UK and </w:t>
      </w:r>
      <w:r w:rsidR="006B16E5" w:rsidRPr="003B66B8">
        <w:rPr>
          <w:rFonts w:ascii="Aptos" w:hAnsi="Aptos"/>
          <w:sz w:val="24"/>
          <w:szCs w:val="24"/>
        </w:rPr>
        <w:t>Global reach</w:t>
      </w:r>
    </w:p>
    <w:p w14:paraId="08BAFB21" w14:textId="34A45FBE" w:rsidR="00D608F1" w:rsidRPr="00CD1738" w:rsidRDefault="00D608F1" w:rsidP="008536C5">
      <w:pPr>
        <w:spacing w:after="120"/>
        <w:rPr>
          <w:rFonts w:ascii="Aptos" w:hAnsi="Aptos"/>
          <w:b/>
          <w:bCs/>
          <w:sz w:val="24"/>
          <w:szCs w:val="24"/>
        </w:rPr>
      </w:pPr>
      <w:r w:rsidRPr="00CD1738">
        <w:rPr>
          <w:rFonts w:ascii="Aptos" w:hAnsi="Aptos"/>
          <w:b/>
          <w:bCs/>
          <w:sz w:val="24"/>
          <w:szCs w:val="24"/>
        </w:rPr>
        <w:t>Key Partners / Contacts</w:t>
      </w:r>
    </w:p>
    <w:p w14:paraId="1ADB7B0B" w14:textId="6A80D598" w:rsidR="00D608F1" w:rsidRPr="003B66B8" w:rsidRDefault="00D608F1" w:rsidP="003B66B8">
      <w:pPr>
        <w:pStyle w:val="ListParagraph"/>
        <w:numPr>
          <w:ilvl w:val="0"/>
          <w:numId w:val="8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HFCL Board Members</w:t>
      </w:r>
    </w:p>
    <w:p w14:paraId="6A349543" w14:textId="478A61C6" w:rsidR="00D608F1" w:rsidRPr="003B66B8" w:rsidRDefault="00D608F1" w:rsidP="003B66B8">
      <w:pPr>
        <w:pStyle w:val="ListParagraph"/>
        <w:numPr>
          <w:ilvl w:val="0"/>
          <w:numId w:val="8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Leading business representatives</w:t>
      </w:r>
    </w:p>
    <w:p w14:paraId="7F10A08D" w14:textId="168B40BE" w:rsidR="00D608F1" w:rsidRPr="003B66B8" w:rsidRDefault="00D608F1" w:rsidP="003B66B8">
      <w:pPr>
        <w:pStyle w:val="ListParagraph"/>
        <w:numPr>
          <w:ilvl w:val="0"/>
          <w:numId w:val="8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Complementary business organisations (CBI, H</w:t>
      </w:r>
      <w:r w:rsidR="002546E3" w:rsidRPr="003B66B8">
        <w:rPr>
          <w:rFonts w:ascii="Aptos" w:hAnsi="Aptos"/>
          <w:sz w:val="24"/>
          <w:szCs w:val="24"/>
        </w:rPr>
        <w:t>umber Energy Board</w:t>
      </w:r>
      <w:r w:rsidRPr="003B66B8">
        <w:rPr>
          <w:rFonts w:ascii="Aptos" w:hAnsi="Aptos"/>
          <w:sz w:val="24"/>
          <w:szCs w:val="24"/>
        </w:rPr>
        <w:t>, C</w:t>
      </w:r>
      <w:r w:rsidR="002546E3" w:rsidRPr="003B66B8">
        <w:rPr>
          <w:rFonts w:ascii="Aptos" w:hAnsi="Aptos"/>
          <w:sz w:val="24"/>
          <w:szCs w:val="24"/>
        </w:rPr>
        <w:t>hamber of Commerce</w:t>
      </w:r>
      <w:r w:rsidRPr="003B66B8">
        <w:rPr>
          <w:rFonts w:ascii="Aptos" w:hAnsi="Aptos"/>
          <w:sz w:val="24"/>
          <w:szCs w:val="24"/>
        </w:rPr>
        <w:t xml:space="preserve"> etc)</w:t>
      </w:r>
    </w:p>
    <w:p w14:paraId="53832B8D" w14:textId="70BB4BF7" w:rsidR="00D608F1" w:rsidRPr="003B66B8" w:rsidRDefault="00086653" w:rsidP="003B66B8">
      <w:pPr>
        <w:pStyle w:val="ListParagraph"/>
        <w:numPr>
          <w:ilvl w:val="0"/>
          <w:numId w:val="8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Government</w:t>
      </w:r>
      <w:r w:rsidR="00F6497F" w:rsidRPr="003B66B8">
        <w:rPr>
          <w:rFonts w:ascii="Aptos" w:hAnsi="Aptos"/>
          <w:sz w:val="24"/>
          <w:szCs w:val="24"/>
        </w:rPr>
        <w:t xml:space="preserve"> </w:t>
      </w:r>
      <w:r w:rsidR="00C05772" w:rsidRPr="003B66B8">
        <w:rPr>
          <w:rFonts w:ascii="Aptos" w:hAnsi="Aptos"/>
          <w:sz w:val="24"/>
          <w:szCs w:val="24"/>
        </w:rPr>
        <w:t>Ministers</w:t>
      </w:r>
      <w:r w:rsidRPr="003B66B8">
        <w:rPr>
          <w:rFonts w:ascii="Aptos" w:hAnsi="Aptos"/>
          <w:sz w:val="24"/>
          <w:szCs w:val="24"/>
        </w:rPr>
        <w:t xml:space="preserve"> </w:t>
      </w:r>
      <w:r w:rsidR="00C05772" w:rsidRPr="003B66B8">
        <w:rPr>
          <w:rFonts w:ascii="Aptos" w:hAnsi="Aptos"/>
          <w:sz w:val="24"/>
          <w:szCs w:val="24"/>
        </w:rPr>
        <w:t xml:space="preserve">and </w:t>
      </w:r>
      <w:r w:rsidR="000769D3" w:rsidRPr="003B66B8">
        <w:rPr>
          <w:rFonts w:ascii="Aptos" w:hAnsi="Aptos"/>
          <w:sz w:val="24"/>
          <w:szCs w:val="24"/>
        </w:rPr>
        <w:t>Officers</w:t>
      </w:r>
    </w:p>
    <w:p w14:paraId="3C211F1D" w14:textId="0E545E89" w:rsidR="00A82A0C" w:rsidRPr="003B66B8" w:rsidRDefault="00A82A0C" w:rsidP="003B66B8">
      <w:pPr>
        <w:pStyle w:val="ListParagraph"/>
        <w:numPr>
          <w:ilvl w:val="0"/>
          <w:numId w:val="8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Local Authorities</w:t>
      </w:r>
      <w:r w:rsidR="000769D3" w:rsidRPr="003B66B8">
        <w:rPr>
          <w:rFonts w:ascii="Aptos" w:hAnsi="Aptos"/>
          <w:sz w:val="24"/>
          <w:szCs w:val="24"/>
        </w:rPr>
        <w:t xml:space="preserve">: Hull City Council, East Riding of </w:t>
      </w:r>
      <w:r w:rsidR="009A2AC9" w:rsidRPr="003B66B8">
        <w:rPr>
          <w:rFonts w:ascii="Aptos" w:hAnsi="Aptos"/>
          <w:sz w:val="24"/>
          <w:szCs w:val="24"/>
        </w:rPr>
        <w:t>Yorkshire Council, North Lincolnshire Council, North East Lincolnshire Council</w:t>
      </w:r>
      <w:r w:rsidR="00F6497F" w:rsidRPr="003B66B8">
        <w:rPr>
          <w:rFonts w:ascii="Aptos" w:hAnsi="Aptos"/>
          <w:sz w:val="24"/>
          <w:szCs w:val="24"/>
        </w:rPr>
        <w:t xml:space="preserve">, </w:t>
      </w:r>
      <w:r w:rsidR="005A1335" w:rsidRPr="003B66B8">
        <w:rPr>
          <w:rFonts w:ascii="Aptos" w:hAnsi="Aptos"/>
          <w:sz w:val="24"/>
          <w:szCs w:val="24"/>
        </w:rPr>
        <w:t xml:space="preserve">Councillors &amp; </w:t>
      </w:r>
      <w:r w:rsidR="009B2067">
        <w:rPr>
          <w:rFonts w:ascii="Aptos" w:hAnsi="Aptos"/>
          <w:sz w:val="24"/>
          <w:szCs w:val="24"/>
        </w:rPr>
        <w:t>O</w:t>
      </w:r>
      <w:r w:rsidR="005A1335" w:rsidRPr="003B66B8">
        <w:rPr>
          <w:rFonts w:ascii="Aptos" w:hAnsi="Aptos"/>
          <w:sz w:val="24"/>
          <w:szCs w:val="24"/>
        </w:rPr>
        <w:t>fficers</w:t>
      </w:r>
    </w:p>
    <w:p w14:paraId="3B9F6800" w14:textId="5E9FEA25" w:rsidR="00D608F1" w:rsidRPr="003B66B8" w:rsidRDefault="00D608F1" w:rsidP="003B66B8">
      <w:pPr>
        <w:pStyle w:val="ListParagraph"/>
        <w:numPr>
          <w:ilvl w:val="0"/>
          <w:numId w:val="8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Mayoral Combined Authorities</w:t>
      </w:r>
      <w:r w:rsidR="009A2AC9" w:rsidRPr="003B66B8">
        <w:rPr>
          <w:rFonts w:ascii="Aptos" w:hAnsi="Aptos"/>
          <w:sz w:val="24"/>
          <w:szCs w:val="24"/>
        </w:rPr>
        <w:t>: Hull &amp; East Yorks</w:t>
      </w:r>
      <w:r w:rsidR="00167E01" w:rsidRPr="003B66B8">
        <w:rPr>
          <w:rFonts w:ascii="Aptos" w:hAnsi="Aptos"/>
          <w:sz w:val="24"/>
          <w:szCs w:val="24"/>
        </w:rPr>
        <w:t xml:space="preserve">hire Combined </w:t>
      </w:r>
      <w:r w:rsidR="00494FA4" w:rsidRPr="003B66B8">
        <w:rPr>
          <w:rFonts w:ascii="Aptos" w:hAnsi="Aptos"/>
          <w:sz w:val="24"/>
          <w:szCs w:val="24"/>
        </w:rPr>
        <w:t>Authority, Greater</w:t>
      </w:r>
      <w:r w:rsidR="00167E01" w:rsidRPr="003B66B8">
        <w:rPr>
          <w:rFonts w:ascii="Aptos" w:hAnsi="Aptos"/>
          <w:sz w:val="24"/>
          <w:szCs w:val="24"/>
        </w:rPr>
        <w:t xml:space="preserve"> Lincolnshire Combined County Authority</w:t>
      </w:r>
      <w:r w:rsidR="00F6497F" w:rsidRPr="003B66B8">
        <w:rPr>
          <w:rFonts w:ascii="Aptos" w:hAnsi="Aptos"/>
          <w:sz w:val="24"/>
          <w:szCs w:val="24"/>
        </w:rPr>
        <w:t xml:space="preserve">, Mayors &amp; </w:t>
      </w:r>
      <w:r w:rsidR="009B2067">
        <w:rPr>
          <w:rFonts w:ascii="Aptos" w:hAnsi="Aptos"/>
          <w:sz w:val="24"/>
          <w:szCs w:val="24"/>
        </w:rPr>
        <w:t>O</w:t>
      </w:r>
      <w:r w:rsidR="00F6497F" w:rsidRPr="003B66B8">
        <w:rPr>
          <w:rFonts w:ascii="Aptos" w:hAnsi="Aptos"/>
          <w:sz w:val="24"/>
          <w:szCs w:val="24"/>
        </w:rPr>
        <w:t>fficers</w:t>
      </w:r>
    </w:p>
    <w:p w14:paraId="58C4752D" w14:textId="24673E53" w:rsidR="00B814DC" w:rsidRPr="003B66B8" w:rsidRDefault="00B814DC" w:rsidP="003B66B8">
      <w:pPr>
        <w:pStyle w:val="ListParagraph"/>
        <w:numPr>
          <w:ilvl w:val="0"/>
          <w:numId w:val="8"/>
        </w:numPr>
        <w:spacing w:after="120"/>
        <w:rPr>
          <w:rFonts w:ascii="Aptos" w:hAnsi="Aptos"/>
          <w:sz w:val="24"/>
          <w:szCs w:val="24"/>
        </w:rPr>
      </w:pPr>
      <w:r w:rsidRPr="003B66B8">
        <w:rPr>
          <w:rFonts w:ascii="Aptos" w:hAnsi="Aptos"/>
          <w:sz w:val="24"/>
          <w:szCs w:val="24"/>
        </w:rPr>
        <w:t>Local MPs</w:t>
      </w:r>
    </w:p>
    <w:p w14:paraId="3BFA4C0C" w14:textId="08E0ED21" w:rsidR="00F64192" w:rsidRPr="0033255A" w:rsidRDefault="003E4A20" w:rsidP="008536C5">
      <w:pPr>
        <w:spacing w:after="120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 xml:space="preserve">CORE </w:t>
      </w:r>
      <w:r w:rsidR="006651EF">
        <w:rPr>
          <w:rFonts w:ascii="Aptos" w:hAnsi="Aptos"/>
          <w:b/>
          <w:bCs/>
          <w:sz w:val="28"/>
          <w:szCs w:val="28"/>
        </w:rPr>
        <w:t>CONTRACT</w:t>
      </w:r>
      <w:r>
        <w:rPr>
          <w:rFonts w:ascii="Aptos" w:hAnsi="Aptos"/>
          <w:b/>
          <w:bCs/>
          <w:sz w:val="28"/>
          <w:szCs w:val="28"/>
        </w:rPr>
        <w:t xml:space="preserve"> </w:t>
      </w:r>
      <w:r w:rsidR="00596E21">
        <w:rPr>
          <w:rFonts w:ascii="Aptos" w:hAnsi="Aptos"/>
          <w:b/>
          <w:bCs/>
          <w:sz w:val="28"/>
          <w:szCs w:val="28"/>
        </w:rPr>
        <w:t>T</w:t>
      </w:r>
      <w:r>
        <w:rPr>
          <w:rFonts w:ascii="Aptos" w:hAnsi="Aptos"/>
          <w:b/>
          <w:bCs/>
          <w:sz w:val="28"/>
          <w:szCs w:val="28"/>
        </w:rPr>
        <w:t>O INCLUDE:</w:t>
      </w:r>
    </w:p>
    <w:p w14:paraId="68D517DC" w14:textId="18EDB5F3" w:rsidR="008718DF" w:rsidRPr="00CD1738" w:rsidRDefault="008718DF" w:rsidP="008536C5">
      <w:pPr>
        <w:spacing w:after="120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Social media, design and digital support </w:t>
      </w:r>
    </w:p>
    <w:p w14:paraId="520134A1" w14:textId="2C9DF603" w:rsidR="008718DF" w:rsidRDefault="00367D71" w:rsidP="003B66B8">
      <w:pPr>
        <w:numPr>
          <w:ilvl w:val="0"/>
          <w:numId w:val="3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S</w:t>
      </w:r>
      <w:r w:rsidR="008718DF" w:rsidRPr="00CD1738">
        <w:rPr>
          <w:rFonts w:ascii="Aptos" w:eastAsia="Times New Roman" w:hAnsi="Aptos"/>
          <w:color w:val="000000"/>
          <w:sz w:val="24"/>
          <w:szCs w:val="24"/>
        </w:rPr>
        <w:t>ocial content calendar development</w:t>
      </w:r>
      <w:r w:rsidR="00736590">
        <w:rPr>
          <w:rFonts w:ascii="Aptos" w:eastAsia="Times New Roman" w:hAnsi="Aptos"/>
          <w:color w:val="000000"/>
          <w:sz w:val="24"/>
          <w:szCs w:val="24"/>
        </w:rPr>
        <w:t xml:space="preserve"> an</w:t>
      </w:r>
      <w:r w:rsidR="000B27A3">
        <w:rPr>
          <w:rFonts w:ascii="Aptos" w:eastAsia="Times New Roman" w:hAnsi="Aptos"/>
          <w:color w:val="000000"/>
          <w:sz w:val="24"/>
          <w:szCs w:val="24"/>
        </w:rPr>
        <w:t>d posting</w:t>
      </w:r>
      <w:r w:rsidR="00F50D01">
        <w:rPr>
          <w:rFonts w:ascii="Aptos" w:eastAsia="Times New Roman" w:hAnsi="Aptos"/>
          <w:color w:val="000000"/>
          <w:sz w:val="24"/>
          <w:szCs w:val="24"/>
        </w:rPr>
        <w:t xml:space="preserve">, </w:t>
      </w:r>
      <w:r w:rsidR="00046B23">
        <w:rPr>
          <w:rFonts w:ascii="Aptos" w:eastAsia="Times New Roman" w:hAnsi="Aptos"/>
          <w:color w:val="000000"/>
          <w:sz w:val="24"/>
          <w:szCs w:val="24"/>
        </w:rPr>
        <w:t>focus</w:t>
      </w:r>
      <w:r w:rsidR="00F50D01">
        <w:rPr>
          <w:rFonts w:ascii="Aptos" w:eastAsia="Times New Roman" w:hAnsi="Aptos"/>
          <w:color w:val="000000"/>
          <w:sz w:val="24"/>
          <w:szCs w:val="24"/>
        </w:rPr>
        <w:t xml:space="preserve"> on Linkedin</w:t>
      </w:r>
    </w:p>
    <w:p w14:paraId="396E82F9" w14:textId="42496802" w:rsidR="00046B23" w:rsidRPr="00CD1738" w:rsidRDefault="00046B23" w:rsidP="003B66B8">
      <w:pPr>
        <w:numPr>
          <w:ilvl w:val="0"/>
          <w:numId w:val="3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Reactive social media </w:t>
      </w:r>
      <w:r w:rsidR="003A7431">
        <w:rPr>
          <w:rFonts w:ascii="Aptos" w:eastAsia="Times New Roman" w:hAnsi="Aptos"/>
          <w:color w:val="000000"/>
          <w:sz w:val="24"/>
          <w:szCs w:val="24"/>
        </w:rPr>
        <w:t xml:space="preserve">content creation &amp; </w:t>
      </w:r>
      <w:r>
        <w:rPr>
          <w:rFonts w:ascii="Aptos" w:eastAsia="Times New Roman" w:hAnsi="Aptos"/>
          <w:color w:val="000000"/>
          <w:sz w:val="24"/>
          <w:szCs w:val="24"/>
        </w:rPr>
        <w:t xml:space="preserve">posting </w:t>
      </w:r>
    </w:p>
    <w:p w14:paraId="134CD8EF" w14:textId="36C2EF38" w:rsidR="008718DF" w:rsidRPr="00CD1738" w:rsidRDefault="008718DF" w:rsidP="003B66B8">
      <w:pPr>
        <w:numPr>
          <w:ilvl w:val="0"/>
          <w:numId w:val="3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color w:val="000000"/>
          <w:sz w:val="24"/>
          <w:szCs w:val="24"/>
        </w:rPr>
        <w:t xml:space="preserve">Social </w:t>
      </w:r>
      <w:r w:rsidR="007E422E">
        <w:rPr>
          <w:rFonts w:ascii="Aptos" w:eastAsia="Times New Roman" w:hAnsi="Aptos"/>
          <w:color w:val="000000"/>
          <w:sz w:val="24"/>
          <w:szCs w:val="24"/>
        </w:rPr>
        <w:t>media design</w:t>
      </w:r>
      <w:r w:rsidRPr="00CD1738">
        <w:rPr>
          <w:rFonts w:ascii="Aptos" w:eastAsia="Times New Roman" w:hAnsi="Aptos"/>
          <w:color w:val="000000"/>
          <w:sz w:val="24"/>
          <w:szCs w:val="24"/>
        </w:rPr>
        <w:t xml:space="preserve"> development as needed </w:t>
      </w:r>
    </w:p>
    <w:p w14:paraId="062B1781" w14:textId="6B3B2470" w:rsidR="008718DF" w:rsidRPr="00CD1738" w:rsidRDefault="00C015B2" w:rsidP="003B66B8">
      <w:pPr>
        <w:numPr>
          <w:ilvl w:val="0"/>
          <w:numId w:val="3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Website hosting</w:t>
      </w:r>
      <w:r w:rsidR="008A3C92">
        <w:rPr>
          <w:rFonts w:ascii="Aptos" w:eastAsia="Times New Roman" w:hAnsi="Aptos"/>
          <w:color w:val="000000"/>
          <w:sz w:val="24"/>
          <w:szCs w:val="24"/>
        </w:rPr>
        <w:t>, m</w:t>
      </w:r>
      <w:r w:rsidR="008718DF" w:rsidRPr="00CD1738">
        <w:rPr>
          <w:rFonts w:ascii="Aptos" w:eastAsia="Times New Roman" w:hAnsi="Aptos"/>
          <w:color w:val="000000"/>
          <w:sz w:val="24"/>
          <w:szCs w:val="24"/>
        </w:rPr>
        <w:t>inor web design changes</w:t>
      </w:r>
      <w:r w:rsidR="00490B4A">
        <w:rPr>
          <w:rFonts w:ascii="Aptos" w:eastAsia="Times New Roman" w:hAnsi="Aptos"/>
          <w:color w:val="000000"/>
          <w:sz w:val="24"/>
          <w:szCs w:val="24"/>
        </w:rPr>
        <w:t>,</w:t>
      </w:r>
      <w:r w:rsidR="008718DF" w:rsidRPr="00CD1738">
        <w:rPr>
          <w:rFonts w:ascii="Aptos" w:eastAsia="Times New Roman" w:hAnsi="Aptos"/>
          <w:color w:val="000000"/>
          <w:sz w:val="24"/>
          <w:szCs w:val="24"/>
        </w:rPr>
        <w:t xml:space="preserve"> content</w:t>
      </w:r>
      <w:r w:rsidR="00490B4A">
        <w:rPr>
          <w:rFonts w:ascii="Aptos" w:eastAsia="Times New Roman" w:hAnsi="Aptos"/>
          <w:color w:val="000000"/>
          <w:sz w:val="24"/>
          <w:szCs w:val="24"/>
        </w:rPr>
        <w:t xml:space="preserve"> updates and </w:t>
      </w:r>
      <w:r w:rsidR="008718DF" w:rsidRPr="00CD1738">
        <w:rPr>
          <w:rFonts w:ascii="Aptos" w:eastAsia="Times New Roman" w:hAnsi="Aptos"/>
          <w:color w:val="000000"/>
          <w:sz w:val="24"/>
          <w:szCs w:val="24"/>
        </w:rPr>
        <w:t>amends </w:t>
      </w:r>
    </w:p>
    <w:p w14:paraId="3E3158B3" w14:textId="2110F783" w:rsidR="008718DF" w:rsidRPr="00CD1738" w:rsidRDefault="00566FA6" w:rsidP="003B66B8">
      <w:pPr>
        <w:numPr>
          <w:ilvl w:val="0"/>
          <w:numId w:val="3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S</w:t>
      </w:r>
      <w:r w:rsidR="008718DF" w:rsidRPr="00CD1738">
        <w:rPr>
          <w:rFonts w:ascii="Aptos" w:eastAsia="Times New Roman" w:hAnsi="Aptos"/>
          <w:color w:val="000000"/>
          <w:sz w:val="24"/>
          <w:szCs w:val="24"/>
        </w:rPr>
        <w:t>ocial channel monitoring </w:t>
      </w:r>
    </w:p>
    <w:p w14:paraId="0624A4A5" w14:textId="63B97BF9" w:rsidR="008718DF" w:rsidRDefault="004278AB" w:rsidP="003B66B8">
      <w:pPr>
        <w:numPr>
          <w:ilvl w:val="0"/>
          <w:numId w:val="3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D</w:t>
      </w:r>
      <w:r w:rsidR="008718DF" w:rsidRPr="00CD1738">
        <w:rPr>
          <w:rFonts w:ascii="Aptos" w:eastAsia="Times New Roman" w:hAnsi="Aptos"/>
          <w:color w:val="000000"/>
          <w:sz w:val="24"/>
          <w:szCs w:val="24"/>
        </w:rPr>
        <w:t>esign as needed</w:t>
      </w:r>
      <w:r w:rsidR="00566FA6">
        <w:rPr>
          <w:rFonts w:ascii="Aptos" w:eastAsia="Times New Roman" w:hAnsi="Aptos"/>
          <w:color w:val="000000"/>
          <w:sz w:val="24"/>
          <w:szCs w:val="24"/>
        </w:rPr>
        <w:t xml:space="preserve">, </w:t>
      </w:r>
      <w:r w:rsidR="00F31A0B" w:rsidRPr="00CD1738">
        <w:rPr>
          <w:rFonts w:ascii="Aptos" w:eastAsia="Times New Roman" w:hAnsi="Aptos"/>
          <w:color w:val="000000"/>
          <w:sz w:val="24"/>
          <w:szCs w:val="24"/>
        </w:rPr>
        <w:t>incl</w:t>
      </w:r>
      <w:r w:rsidR="00F31A0B">
        <w:rPr>
          <w:rFonts w:ascii="Aptos" w:eastAsia="Times New Roman" w:hAnsi="Aptos"/>
          <w:color w:val="000000"/>
          <w:sz w:val="24"/>
          <w:szCs w:val="24"/>
        </w:rPr>
        <w:t>uding;</w:t>
      </w:r>
      <w:r w:rsidR="008718DF" w:rsidRPr="00CD1738">
        <w:rPr>
          <w:rFonts w:ascii="Aptos" w:eastAsia="Times New Roman" w:hAnsi="Aptos"/>
          <w:color w:val="000000"/>
          <w:sz w:val="24"/>
          <w:szCs w:val="24"/>
        </w:rPr>
        <w:t xml:space="preserve"> </w:t>
      </w:r>
      <w:r w:rsidR="00D02033">
        <w:rPr>
          <w:rFonts w:ascii="Aptos" w:eastAsia="Times New Roman" w:hAnsi="Aptos"/>
          <w:color w:val="000000"/>
          <w:sz w:val="24"/>
          <w:szCs w:val="24"/>
        </w:rPr>
        <w:t xml:space="preserve">quarterly </w:t>
      </w:r>
      <w:r w:rsidR="008718DF" w:rsidRPr="00CD1738">
        <w:rPr>
          <w:rFonts w:ascii="Aptos" w:eastAsia="Times New Roman" w:hAnsi="Aptos"/>
          <w:color w:val="000000"/>
          <w:sz w:val="24"/>
          <w:szCs w:val="24"/>
        </w:rPr>
        <w:t>newsletter, slide deck, map updates</w:t>
      </w:r>
    </w:p>
    <w:p w14:paraId="46257AC8" w14:textId="442C48AC" w:rsidR="00BF741B" w:rsidRPr="003E4A20" w:rsidRDefault="009B2067" w:rsidP="003E4A20">
      <w:pPr>
        <w:numPr>
          <w:ilvl w:val="0"/>
          <w:numId w:val="3"/>
        </w:numPr>
        <w:spacing w:after="120" w:line="240" w:lineRule="auto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Social media</w:t>
      </w:r>
      <w:r w:rsidR="00B072A9">
        <w:rPr>
          <w:rFonts w:ascii="Aptos" w:eastAsia="Times New Roman" w:hAnsi="Aptos"/>
          <w:color w:val="000000"/>
          <w:sz w:val="24"/>
          <w:szCs w:val="24"/>
        </w:rPr>
        <w:t xml:space="preserve"> &amp; PR integration</w:t>
      </w:r>
    </w:p>
    <w:p w14:paraId="4320A782" w14:textId="0807238F" w:rsidR="008718DF" w:rsidRPr="00CD1738" w:rsidRDefault="008718DF" w:rsidP="008536C5">
      <w:pPr>
        <w:spacing w:after="120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PR and Media support </w:t>
      </w:r>
    </w:p>
    <w:p w14:paraId="56C6F354" w14:textId="77777777" w:rsidR="008718DF" w:rsidRPr="00CD1738" w:rsidRDefault="008718DF" w:rsidP="00D1315F">
      <w:pPr>
        <w:numPr>
          <w:ilvl w:val="0"/>
          <w:numId w:val="4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color w:val="000000"/>
          <w:sz w:val="24"/>
          <w:szCs w:val="24"/>
        </w:rPr>
        <w:t>Proactive Press planning</w:t>
      </w:r>
    </w:p>
    <w:p w14:paraId="2971B3D6" w14:textId="77777777" w:rsidR="008718DF" w:rsidRPr="00CD1738" w:rsidRDefault="008718DF" w:rsidP="00D1315F">
      <w:pPr>
        <w:numPr>
          <w:ilvl w:val="0"/>
          <w:numId w:val="4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color w:val="000000"/>
          <w:sz w:val="24"/>
          <w:szCs w:val="24"/>
        </w:rPr>
        <w:t>Press release development and circulation</w:t>
      </w:r>
    </w:p>
    <w:p w14:paraId="0A0CD5D0" w14:textId="5B5E91B9" w:rsidR="008718DF" w:rsidRPr="00CD1738" w:rsidRDefault="008718DF" w:rsidP="00D1315F">
      <w:pPr>
        <w:numPr>
          <w:ilvl w:val="0"/>
          <w:numId w:val="4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color w:val="000000"/>
          <w:sz w:val="24"/>
          <w:szCs w:val="24"/>
        </w:rPr>
        <w:lastRenderedPageBreak/>
        <w:t>Handling of media enquiries</w:t>
      </w:r>
      <w:r w:rsidR="009056C6">
        <w:rPr>
          <w:rFonts w:ascii="Aptos" w:eastAsia="Times New Roman" w:hAnsi="Aptos"/>
          <w:color w:val="000000"/>
          <w:sz w:val="24"/>
          <w:szCs w:val="24"/>
        </w:rPr>
        <w:t>, press office function</w:t>
      </w:r>
    </w:p>
    <w:p w14:paraId="29734177" w14:textId="77777777" w:rsidR="008718DF" w:rsidRPr="00CD1738" w:rsidRDefault="008718DF" w:rsidP="00D1315F">
      <w:pPr>
        <w:numPr>
          <w:ilvl w:val="0"/>
          <w:numId w:val="4"/>
        </w:numPr>
        <w:spacing w:after="0" w:line="240" w:lineRule="auto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color w:val="000000"/>
          <w:sz w:val="24"/>
          <w:szCs w:val="24"/>
        </w:rPr>
        <w:t>Reactive support as needed</w:t>
      </w:r>
    </w:p>
    <w:p w14:paraId="204912A6" w14:textId="7F93BE2B" w:rsidR="008718DF" w:rsidRPr="003B66B8" w:rsidRDefault="008718DF" w:rsidP="008536C5">
      <w:pPr>
        <w:numPr>
          <w:ilvl w:val="0"/>
          <w:numId w:val="4"/>
        </w:numPr>
        <w:spacing w:after="120" w:line="240" w:lineRule="auto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color w:val="000000"/>
          <w:sz w:val="24"/>
          <w:szCs w:val="24"/>
        </w:rPr>
        <w:t xml:space="preserve">Copywriting </w:t>
      </w:r>
      <w:r w:rsidR="00FF40E7">
        <w:rPr>
          <w:rFonts w:ascii="Aptos" w:eastAsia="Times New Roman" w:hAnsi="Aptos"/>
          <w:color w:val="000000"/>
          <w:sz w:val="24"/>
          <w:szCs w:val="24"/>
        </w:rPr>
        <w:t>including</w:t>
      </w:r>
      <w:r w:rsidRPr="00CD1738">
        <w:rPr>
          <w:rFonts w:ascii="Aptos" w:eastAsia="Times New Roman" w:hAnsi="Aptos"/>
          <w:color w:val="000000"/>
          <w:sz w:val="24"/>
          <w:szCs w:val="24"/>
        </w:rPr>
        <w:t xml:space="preserve"> for newsletter, articles</w:t>
      </w:r>
      <w:r w:rsidR="00FF40E7">
        <w:rPr>
          <w:rFonts w:ascii="Aptos" w:eastAsia="Times New Roman" w:hAnsi="Aptos"/>
          <w:color w:val="000000"/>
          <w:sz w:val="24"/>
          <w:szCs w:val="24"/>
        </w:rPr>
        <w:t xml:space="preserve">. Press releases, </w:t>
      </w:r>
      <w:r w:rsidR="009B2067">
        <w:rPr>
          <w:rFonts w:ascii="Aptos" w:eastAsia="Times New Roman" w:hAnsi="Aptos"/>
          <w:color w:val="000000"/>
          <w:sz w:val="24"/>
          <w:szCs w:val="24"/>
        </w:rPr>
        <w:t>W</w:t>
      </w:r>
      <w:r w:rsidR="00FF40E7">
        <w:rPr>
          <w:rFonts w:ascii="Aptos" w:eastAsia="Times New Roman" w:hAnsi="Aptos"/>
          <w:color w:val="000000"/>
          <w:sz w:val="24"/>
          <w:szCs w:val="24"/>
        </w:rPr>
        <w:t>eb content</w:t>
      </w:r>
      <w:r w:rsidRPr="00CD1738">
        <w:rPr>
          <w:rFonts w:ascii="Aptos" w:eastAsia="Times New Roman" w:hAnsi="Aptos"/>
          <w:color w:val="000000"/>
          <w:sz w:val="24"/>
          <w:szCs w:val="24"/>
        </w:rPr>
        <w:t xml:space="preserve"> </w:t>
      </w:r>
      <w:r w:rsidR="009B2067" w:rsidRPr="00CD1738">
        <w:rPr>
          <w:rFonts w:ascii="Aptos" w:eastAsia="Times New Roman" w:hAnsi="Aptos"/>
          <w:color w:val="000000"/>
          <w:sz w:val="24"/>
          <w:szCs w:val="24"/>
        </w:rPr>
        <w:t>etc.</w:t>
      </w:r>
      <w:r w:rsidRPr="00CD1738">
        <w:rPr>
          <w:rFonts w:ascii="Aptos" w:eastAsia="Times New Roman" w:hAnsi="Aptos"/>
          <w:color w:val="000000"/>
          <w:sz w:val="24"/>
          <w:szCs w:val="24"/>
        </w:rPr>
        <w:t> </w:t>
      </w:r>
    </w:p>
    <w:p w14:paraId="2E5D3FA6" w14:textId="64699675" w:rsidR="008718DF" w:rsidRPr="00CD1738" w:rsidRDefault="008718DF" w:rsidP="008536C5">
      <w:pPr>
        <w:spacing w:after="120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b/>
          <w:bCs/>
          <w:color w:val="000000"/>
          <w:sz w:val="24"/>
          <w:szCs w:val="24"/>
        </w:rPr>
        <w:t xml:space="preserve">Project management and reporting </w:t>
      </w:r>
    </w:p>
    <w:p w14:paraId="4A5F98DF" w14:textId="2E9F0EC2" w:rsidR="008718DF" w:rsidRDefault="008718DF" w:rsidP="00D1315F">
      <w:pPr>
        <w:pStyle w:val="ListParagraph"/>
        <w:numPr>
          <w:ilvl w:val="0"/>
          <w:numId w:val="5"/>
        </w:numPr>
        <w:spacing w:after="0"/>
        <w:ind w:left="714" w:hanging="357"/>
        <w:rPr>
          <w:rFonts w:ascii="Aptos" w:eastAsia="Times New Roman" w:hAnsi="Aptos"/>
          <w:color w:val="000000"/>
          <w:sz w:val="24"/>
          <w:szCs w:val="24"/>
        </w:rPr>
      </w:pPr>
      <w:r w:rsidRPr="004E5FE2">
        <w:rPr>
          <w:rFonts w:ascii="Aptos" w:eastAsia="Times New Roman" w:hAnsi="Aptos"/>
          <w:color w:val="000000"/>
          <w:sz w:val="24"/>
          <w:szCs w:val="24"/>
        </w:rPr>
        <w:t>Monthly activity report</w:t>
      </w:r>
      <w:r w:rsidR="004E5FE2">
        <w:rPr>
          <w:rFonts w:ascii="Aptos" w:eastAsia="Times New Roman" w:hAnsi="Aptos"/>
          <w:color w:val="000000"/>
          <w:sz w:val="24"/>
          <w:szCs w:val="24"/>
        </w:rPr>
        <w:t xml:space="preserve"> </w:t>
      </w:r>
    </w:p>
    <w:p w14:paraId="2ADBE2E3" w14:textId="2D230036" w:rsidR="008917EB" w:rsidRPr="004E5FE2" w:rsidRDefault="008917EB" w:rsidP="00D1315F">
      <w:pPr>
        <w:pStyle w:val="ListParagraph"/>
        <w:numPr>
          <w:ilvl w:val="0"/>
          <w:numId w:val="5"/>
        </w:numPr>
        <w:spacing w:after="0"/>
        <w:ind w:left="714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Periodic SEO review</w:t>
      </w:r>
    </w:p>
    <w:p w14:paraId="50788D7C" w14:textId="288D9134" w:rsidR="008718DF" w:rsidRPr="00CD1738" w:rsidRDefault="008718DF" w:rsidP="00D1315F">
      <w:pPr>
        <w:numPr>
          <w:ilvl w:val="0"/>
          <w:numId w:val="5"/>
        </w:numPr>
        <w:spacing w:after="0" w:line="240" w:lineRule="auto"/>
        <w:ind w:left="714" w:hanging="357"/>
        <w:rPr>
          <w:rFonts w:ascii="Aptos" w:eastAsia="Times New Roman" w:hAnsi="Aptos"/>
          <w:color w:val="000000"/>
          <w:sz w:val="24"/>
          <w:szCs w:val="24"/>
        </w:rPr>
      </w:pPr>
      <w:r w:rsidRPr="00CD1738">
        <w:rPr>
          <w:rFonts w:ascii="Aptos" w:eastAsia="Times New Roman" w:hAnsi="Aptos"/>
          <w:color w:val="000000"/>
          <w:sz w:val="24"/>
          <w:szCs w:val="24"/>
        </w:rPr>
        <w:t xml:space="preserve">Monthly client meeting to review work to date </w:t>
      </w:r>
      <w:r w:rsidR="00C015B2">
        <w:rPr>
          <w:rFonts w:ascii="Aptos" w:eastAsia="Times New Roman" w:hAnsi="Aptos"/>
          <w:color w:val="000000"/>
          <w:sz w:val="24"/>
          <w:szCs w:val="24"/>
        </w:rPr>
        <w:t xml:space="preserve">and </w:t>
      </w:r>
      <w:r w:rsidRPr="00CD1738">
        <w:rPr>
          <w:rFonts w:ascii="Aptos" w:eastAsia="Times New Roman" w:hAnsi="Aptos"/>
          <w:color w:val="000000"/>
          <w:sz w:val="24"/>
          <w:szCs w:val="24"/>
        </w:rPr>
        <w:t>plan next steps</w:t>
      </w:r>
    </w:p>
    <w:p w14:paraId="09098813" w14:textId="739B6874" w:rsidR="0033255A" w:rsidRPr="00D1315F" w:rsidRDefault="00BF741B" w:rsidP="008536C5">
      <w:pPr>
        <w:numPr>
          <w:ilvl w:val="0"/>
          <w:numId w:val="5"/>
        </w:numPr>
        <w:spacing w:after="120" w:line="240" w:lineRule="auto"/>
        <w:ind w:left="714" w:hanging="357"/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A</w:t>
      </w:r>
      <w:r w:rsidR="008718DF" w:rsidRPr="00CD1738">
        <w:rPr>
          <w:rFonts w:ascii="Aptos" w:eastAsia="Times New Roman" w:hAnsi="Aptos"/>
          <w:color w:val="000000"/>
          <w:sz w:val="24"/>
          <w:szCs w:val="24"/>
        </w:rPr>
        <w:t>d hoc calls and follow up</w:t>
      </w:r>
    </w:p>
    <w:p w14:paraId="2B2F417A" w14:textId="51A170B4" w:rsidR="00EE1F55" w:rsidRPr="00596E21" w:rsidRDefault="00737A60" w:rsidP="008536C5">
      <w:pPr>
        <w:spacing w:after="120" w:line="240" w:lineRule="auto"/>
        <w:rPr>
          <w:rFonts w:ascii="Aptos" w:eastAsia="Times New Roman" w:hAnsi="Aptos"/>
          <w:b/>
          <w:bCs/>
          <w:color w:val="000000"/>
          <w:sz w:val="28"/>
          <w:szCs w:val="28"/>
        </w:rPr>
      </w:pPr>
      <w:r w:rsidRPr="00596E21">
        <w:rPr>
          <w:rFonts w:ascii="Aptos" w:eastAsia="Times New Roman" w:hAnsi="Aptos"/>
          <w:b/>
          <w:bCs/>
          <w:color w:val="000000"/>
          <w:sz w:val="28"/>
          <w:szCs w:val="28"/>
        </w:rPr>
        <w:t>O</w:t>
      </w:r>
      <w:r w:rsidR="00284B4A" w:rsidRPr="00596E21">
        <w:rPr>
          <w:rFonts w:ascii="Aptos" w:eastAsia="Times New Roman" w:hAnsi="Aptos"/>
          <w:b/>
          <w:bCs/>
          <w:color w:val="000000"/>
          <w:sz w:val="28"/>
          <w:szCs w:val="28"/>
        </w:rPr>
        <w:t>PTIONAL ADDITIONAL ACTIVITY TO INCLUDE</w:t>
      </w:r>
      <w:r w:rsidR="00EE1F55" w:rsidRPr="00596E21">
        <w:rPr>
          <w:rFonts w:ascii="Aptos" w:eastAsia="Times New Roman" w:hAnsi="Aptos"/>
          <w:b/>
          <w:bCs/>
          <w:color w:val="000000"/>
          <w:sz w:val="28"/>
          <w:szCs w:val="28"/>
        </w:rPr>
        <w:t>:</w:t>
      </w:r>
    </w:p>
    <w:p w14:paraId="59D63396" w14:textId="0F8A8859" w:rsidR="00EE1F55" w:rsidRPr="00152D67" w:rsidRDefault="00152D67" w:rsidP="00596E21">
      <w:pPr>
        <w:pStyle w:val="ListParagraph"/>
        <w:numPr>
          <w:ilvl w:val="0"/>
          <w:numId w:val="7"/>
        </w:numPr>
        <w:spacing w:before="240" w:after="0" w:line="240" w:lineRule="auto"/>
        <w:ind w:left="714" w:hanging="357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E</w:t>
      </w:r>
      <w:r w:rsidR="00EE1F55" w:rsidRPr="00EE1F55">
        <w:rPr>
          <w:rFonts w:ascii="Aptos" w:hAnsi="Aptos"/>
          <w:sz w:val="24"/>
          <w:szCs w:val="24"/>
        </w:rPr>
        <w:t xml:space="preserve">vent </w:t>
      </w:r>
      <w:r w:rsidR="009B2067">
        <w:rPr>
          <w:rFonts w:ascii="Aptos" w:hAnsi="Aptos"/>
          <w:sz w:val="24"/>
          <w:szCs w:val="24"/>
        </w:rPr>
        <w:t>P</w:t>
      </w:r>
      <w:r w:rsidR="00EE1F55" w:rsidRPr="00EE1F55">
        <w:rPr>
          <w:rFonts w:ascii="Aptos" w:hAnsi="Aptos"/>
          <w:sz w:val="24"/>
          <w:szCs w:val="24"/>
        </w:rPr>
        <w:t xml:space="preserve">roject </w:t>
      </w:r>
      <w:r w:rsidR="009B2067">
        <w:rPr>
          <w:rFonts w:ascii="Aptos" w:hAnsi="Aptos"/>
          <w:sz w:val="24"/>
          <w:szCs w:val="24"/>
        </w:rPr>
        <w:t>M</w:t>
      </w:r>
      <w:r w:rsidR="00EE1F55" w:rsidRPr="00EE1F55">
        <w:rPr>
          <w:rFonts w:ascii="Aptos" w:hAnsi="Aptos"/>
          <w:sz w:val="24"/>
          <w:szCs w:val="24"/>
        </w:rPr>
        <w:t>anagement</w:t>
      </w:r>
    </w:p>
    <w:p w14:paraId="0985E201" w14:textId="5B07DB8E" w:rsidR="00EE1F55" w:rsidRPr="00EE1F55" w:rsidRDefault="00EE1F55" w:rsidP="00596E21">
      <w:pPr>
        <w:pStyle w:val="ListParagraph"/>
        <w:numPr>
          <w:ilvl w:val="0"/>
          <w:numId w:val="7"/>
        </w:numPr>
        <w:spacing w:before="240" w:after="0" w:line="240" w:lineRule="auto"/>
        <w:ind w:left="714" w:hanging="357"/>
        <w:jc w:val="both"/>
        <w:rPr>
          <w:rFonts w:ascii="Aptos" w:hAnsi="Aptos"/>
          <w:sz w:val="24"/>
          <w:szCs w:val="24"/>
        </w:rPr>
      </w:pPr>
      <w:r w:rsidRPr="00EE1F55">
        <w:rPr>
          <w:rFonts w:ascii="Aptos" w:hAnsi="Aptos"/>
          <w:sz w:val="24"/>
          <w:szCs w:val="24"/>
        </w:rPr>
        <w:t xml:space="preserve">Website </w:t>
      </w:r>
      <w:r w:rsidR="00152D67">
        <w:rPr>
          <w:rFonts w:ascii="Aptos" w:hAnsi="Aptos"/>
          <w:sz w:val="24"/>
          <w:szCs w:val="24"/>
        </w:rPr>
        <w:t>overhaul</w:t>
      </w:r>
    </w:p>
    <w:p w14:paraId="703BF20A" w14:textId="0942E151" w:rsidR="00EE1F55" w:rsidRPr="00EE1F55" w:rsidRDefault="00736B0A" w:rsidP="00596E21">
      <w:pPr>
        <w:pStyle w:val="ListParagraph"/>
        <w:numPr>
          <w:ilvl w:val="0"/>
          <w:numId w:val="7"/>
        </w:numPr>
        <w:spacing w:before="240" w:after="0" w:line="240" w:lineRule="auto"/>
        <w:ind w:left="714" w:hanging="357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New </w:t>
      </w:r>
      <w:r w:rsidR="009B2067">
        <w:rPr>
          <w:rFonts w:ascii="Aptos" w:hAnsi="Aptos"/>
          <w:sz w:val="24"/>
          <w:szCs w:val="24"/>
        </w:rPr>
        <w:t>I</w:t>
      </w:r>
      <w:r>
        <w:rPr>
          <w:rFonts w:ascii="Aptos" w:hAnsi="Aptos"/>
          <w:sz w:val="24"/>
          <w:szCs w:val="24"/>
        </w:rPr>
        <w:t xml:space="preserve">nvestment </w:t>
      </w:r>
      <w:r w:rsidR="009B2067">
        <w:rPr>
          <w:rFonts w:ascii="Aptos" w:hAnsi="Aptos"/>
          <w:sz w:val="24"/>
          <w:szCs w:val="24"/>
        </w:rPr>
        <w:t>P</w:t>
      </w:r>
      <w:r>
        <w:rPr>
          <w:rFonts w:ascii="Aptos" w:hAnsi="Aptos"/>
          <w:sz w:val="24"/>
          <w:szCs w:val="24"/>
        </w:rPr>
        <w:t xml:space="preserve">rospectus or similar document </w:t>
      </w:r>
    </w:p>
    <w:p w14:paraId="46C153E2" w14:textId="6E05956B" w:rsidR="00EE1F55" w:rsidRPr="00EE1F55" w:rsidRDefault="001B4190" w:rsidP="00596E21">
      <w:pPr>
        <w:pStyle w:val="ListParagraph"/>
        <w:numPr>
          <w:ilvl w:val="0"/>
          <w:numId w:val="7"/>
        </w:numPr>
        <w:spacing w:before="240" w:after="0" w:line="240" w:lineRule="auto"/>
        <w:ind w:left="714" w:hanging="357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White paper</w:t>
      </w:r>
    </w:p>
    <w:p w14:paraId="01BBCE76" w14:textId="12B24627" w:rsidR="00EE1F55" w:rsidRDefault="00EE1F55" w:rsidP="00596E21">
      <w:pPr>
        <w:pStyle w:val="ListParagraph"/>
        <w:numPr>
          <w:ilvl w:val="0"/>
          <w:numId w:val="7"/>
        </w:numPr>
        <w:spacing w:before="240" w:after="0" w:line="240" w:lineRule="auto"/>
        <w:ind w:left="714" w:hanging="357"/>
        <w:jc w:val="both"/>
        <w:rPr>
          <w:rFonts w:ascii="Aptos" w:hAnsi="Aptos"/>
          <w:sz w:val="24"/>
          <w:szCs w:val="24"/>
        </w:rPr>
      </w:pPr>
      <w:r w:rsidRPr="00EE1F55">
        <w:rPr>
          <w:rFonts w:ascii="Aptos" w:hAnsi="Aptos"/>
          <w:sz w:val="24"/>
          <w:szCs w:val="24"/>
        </w:rPr>
        <w:t>T</w:t>
      </w:r>
      <w:r w:rsidR="001B4190">
        <w:rPr>
          <w:rFonts w:ascii="Aptos" w:hAnsi="Aptos"/>
          <w:sz w:val="24"/>
          <w:szCs w:val="24"/>
        </w:rPr>
        <w:t>hought pieces</w:t>
      </w:r>
    </w:p>
    <w:p w14:paraId="2C61EA97" w14:textId="62770FDE" w:rsidR="00284B4A" w:rsidRDefault="00284B4A" w:rsidP="00596E21">
      <w:pPr>
        <w:pStyle w:val="ListParagraph"/>
        <w:numPr>
          <w:ilvl w:val="0"/>
          <w:numId w:val="7"/>
        </w:numPr>
        <w:spacing w:before="240" w:after="0" w:line="240" w:lineRule="auto"/>
        <w:ind w:left="714" w:hanging="357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Video</w:t>
      </w:r>
    </w:p>
    <w:p w14:paraId="7CACCA2A" w14:textId="24146895" w:rsidR="00EE1F55" w:rsidRPr="00596E21" w:rsidRDefault="00284B4A" w:rsidP="00596E21">
      <w:pPr>
        <w:pStyle w:val="ListParagraph"/>
        <w:numPr>
          <w:ilvl w:val="0"/>
          <w:numId w:val="7"/>
        </w:numPr>
        <w:spacing w:before="240" w:after="0" w:line="240" w:lineRule="auto"/>
        <w:ind w:left="714" w:hanging="357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Paid for advertising</w:t>
      </w:r>
    </w:p>
    <w:p w14:paraId="542CC57A" w14:textId="77777777" w:rsidR="00BF741B" w:rsidRPr="00BF741B" w:rsidRDefault="00BF741B" w:rsidP="008536C5">
      <w:pPr>
        <w:spacing w:after="120" w:line="240" w:lineRule="auto"/>
        <w:ind w:left="714"/>
        <w:rPr>
          <w:rFonts w:ascii="Aptos" w:eastAsia="Times New Roman" w:hAnsi="Aptos"/>
          <w:color w:val="000000"/>
          <w:sz w:val="24"/>
          <w:szCs w:val="24"/>
        </w:rPr>
      </w:pPr>
    </w:p>
    <w:p w14:paraId="0513F01F" w14:textId="43AE26F1" w:rsidR="005B11BC" w:rsidRPr="00CD1738" w:rsidRDefault="006D2D31" w:rsidP="008536C5">
      <w:pPr>
        <w:spacing w:after="120"/>
        <w:rPr>
          <w:rFonts w:ascii="Aptos" w:hAnsi="Aptos"/>
          <w:b/>
          <w:bCs/>
          <w:sz w:val="24"/>
          <w:szCs w:val="24"/>
        </w:rPr>
      </w:pPr>
      <w:r w:rsidRPr="00596E21">
        <w:rPr>
          <w:rFonts w:ascii="Aptos" w:hAnsi="Aptos"/>
          <w:b/>
          <w:bCs/>
          <w:sz w:val="28"/>
          <w:szCs w:val="28"/>
        </w:rPr>
        <w:t>C</w:t>
      </w:r>
      <w:r w:rsidR="00284B4A" w:rsidRPr="00596E21">
        <w:rPr>
          <w:rFonts w:ascii="Aptos" w:hAnsi="Aptos"/>
          <w:b/>
          <w:bCs/>
          <w:sz w:val="28"/>
          <w:szCs w:val="28"/>
        </w:rPr>
        <w:t>ONTRACTUAL ARRANGEMENTS</w:t>
      </w:r>
    </w:p>
    <w:p w14:paraId="538DD309" w14:textId="6390A908" w:rsidR="006D2D31" w:rsidRPr="00CD1738" w:rsidRDefault="001D38EB" w:rsidP="008536C5">
      <w:pPr>
        <w:spacing w:after="12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2</w:t>
      </w:r>
      <w:r w:rsidR="00B32976" w:rsidRPr="00CD1738">
        <w:rPr>
          <w:rFonts w:ascii="Aptos" w:hAnsi="Aptos"/>
          <w:sz w:val="24"/>
          <w:szCs w:val="24"/>
        </w:rPr>
        <w:t>-</w:t>
      </w:r>
      <w:r w:rsidR="006D2D31" w:rsidRPr="00CD1738">
        <w:rPr>
          <w:rFonts w:ascii="Aptos" w:hAnsi="Aptos"/>
          <w:sz w:val="24"/>
          <w:szCs w:val="24"/>
        </w:rPr>
        <w:t>year relationship subject to performance</w:t>
      </w:r>
      <w:r w:rsidR="00FE78FC">
        <w:rPr>
          <w:rFonts w:ascii="Aptos" w:hAnsi="Aptos"/>
          <w:sz w:val="24"/>
          <w:szCs w:val="24"/>
        </w:rPr>
        <w:t xml:space="preserve"> with an a</w:t>
      </w:r>
      <w:r w:rsidR="00B814DC" w:rsidRPr="00CD1738">
        <w:rPr>
          <w:rFonts w:ascii="Aptos" w:hAnsi="Aptos"/>
          <w:sz w:val="24"/>
          <w:szCs w:val="24"/>
        </w:rPr>
        <w:t>nnual reflection and r</w:t>
      </w:r>
      <w:r w:rsidR="00A24474">
        <w:rPr>
          <w:rFonts w:ascii="Aptos" w:hAnsi="Aptos"/>
          <w:sz w:val="24"/>
          <w:szCs w:val="24"/>
        </w:rPr>
        <w:t>eview</w:t>
      </w:r>
      <w:r w:rsidR="006D2D31" w:rsidRPr="00CD1738">
        <w:rPr>
          <w:rFonts w:ascii="Aptos" w:hAnsi="Aptos"/>
          <w:sz w:val="24"/>
          <w:szCs w:val="24"/>
        </w:rPr>
        <w:t>.</w:t>
      </w:r>
    </w:p>
    <w:p w14:paraId="6733B648" w14:textId="7FA25E11" w:rsidR="00976A5E" w:rsidRPr="00CD1738" w:rsidRDefault="00976A5E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 xml:space="preserve">Bids will be welcome from </w:t>
      </w:r>
      <w:r w:rsidR="00C459CE" w:rsidRPr="00CD1738">
        <w:rPr>
          <w:rFonts w:ascii="Aptos" w:hAnsi="Aptos"/>
          <w:sz w:val="24"/>
          <w:szCs w:val="24"/>
        </w:rPr>
        <w:t xml:space="preserve">either </w:t>
      </w:r>
      <w:r w:rsidRPr="00CD1738">
        <w:rPr>
          <w:rFonts w:ascii="Aptos" w:hAnsi="Aptos"/>
          <w:sz w:val="24"/>
          <w:szCs w:val="24"/>
        </w:rPr>
        <w:t>indi</w:t>
      </w:r>
      <w:r w:rsidR="00C459CE" w:rsidRPr="00CD1738">
        <w:rPr>
          <w:rFonts w:ascii="Aptos" w:hAnsi="Aptos"/>
          <w:sz w:val="24"/>
          <w:szCs w:val="24"/>
        </w:rPr>
        <w:t>vidual organisations or partnerships.</w:t>
      </w:r>
    </w:p>
    <w:p w14:paraId="36D0CC10" w14:textId="033D4677" w:rsidR="00C05772" w:rsidRPr="00CD1738" w:rsidRDefault="00C05772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>Bids to</w:t>
      </w:r>
      <w:r w:rsidR="0058517B" w:rsidRPr="00CD1738">
        <w:rPr>
          <w:rFonts w:ascii="Aptos" w:hAnsi="Aptos"/>
          <w:sz w:val="24"/>
          <w:szCs w:val="24"/>
        </w:rPr>
        <w:t xml:space="preserve"> </w:t>
      </w:r>
      <w:r w:rsidRPr="00CD1738">
        <w:rPr>
          <w:rFonts w:ascii="Aptos" w:hAnsi="Aptos"/>
          <w:sz w:val="24"/>
          <w:szCs w:val="24"/>
        </w:rPr>
        <w:t>include pricing schedules</w:t>
      </w:r>
      <w:r w:rsidR="0058517B" w:rsidRPr="00CD1738">
        <w:rPr>
          <w:rFonts w:ascii="Aptos" w:hAnsi="Aptos"/>
          <w:sz w:val="24"/>
          <w:szCs w:val="24"/>
        </w:rPr>
        <w:t xml:space="preserve"> </w:t>
      </w:r>
      <w:r w:rsidRPr="00CD1738">
        <w:rPr>
          <w:rFonts w:ascii="Aptos" w:hAnsi="Aptos"/>
          <w:sz w:val="24"/>
          <w:szCs w:val="24"/>
        </w:rPr>
        <w:t>and method statements</w:t>
      </w:r>
      <w:r w:rsidR="00267A89" w:rsidRPr="00CD1738">
        <w:rPr>
          <w:rFonts w:ascii="Aptos" w:hAnsi="Aptos"/>
          <w:sz w:val="24"/>
          <w:szCs w:val="24"/>
        </w:rPr>
        <w:t xml:space="preserve"> </w:t>
      </w:r>
      <w:r w:rsidR="00E44CB7" w:rsidRPr="00CD1738">
        <w:rPr>
          <w:rFonts w:ascii="Aptos" w:hAnsi="Aptos"/>
          <w:sz w:val="24"/>
          <w:szCs w:val="24"/>
        </w:rPr>
        <w:t xml:space="preserve">with pricing to be on a monthly retainer basis for the Core activity listed above </w:t>
      </w:r>
      <w:r w:rsidR="00855598" w:rsidRPr="00CD1738">
        <w:rPr>
          <w:rFonts w:ascii="Aptos" w:hAnsi="Aptos"/>
          <w:sz w:val="24"/>
          <w:szCs w:val="24"/>
        </w:rPr>
        <w:t xml:space="preserve">and an hourly/daily rate for </w:t>
      </w:r>
      <w:r w:rsidR="00766872">
        <w:rPr>
          <w:rFonts w:ascii="Aptos" w:hAnsi="Aptos"/>
          <w:sz w:val="24"/>
          <w:szCs w:val="24"/>
        </w:rPr>
        <w:t>additional activity as agreed</w:t>
      </w:r>
      <w:r w:rsidR="00833F2D">
        <w:rPr>
          <w:rFonts w:ascii="Aptos" w:hAnsi="Aptos"/>
          <w:sz w:val="24"/>
          <w:szCs w:val="24"/>
        </w:rPr>
        <w:t xml:space="preserve">. </w:t>
      </w:r>
      <w:r w:rsidR="004D7DA2">
        <w:rPr>
          <w:rFonts w:ascii="Aptos" w:hAnsi="Aptos"/>
          <w:sz w:val="24"/>
          <w:szCs w:val="24"/>
        </w:rPr>
        <w:t xml:space="preserve">An allowance should </w:t>
      </w:r>
      <w:r w:rsidR="00663DD0">
        <w:rPr>
          <w:rFonts w:ascii="Aptos" w:hAnsi="Aptos"/>
          <w:sz w:val="24"/>
          <w:szCs w:val="24"/>
        </w:rPr>
        <w:t xml:space="preserve">be </w:t>
      </w:r>
      <w:r w:rsidR="004D7DA2">
        <w:rPr>
          <w:rFonts w:ascii="Aptos" w:hAnsi="Aptos"/>
          <w:sz w:val="24"/>
          <w:szCs w:val="24"/>
        </w:rPr>
        <w:t>made to roll over an amount of unused retainer</w:t>
      </w:r>
      <w:r w:rsidR="00EE09F2">
        <w:rPr>
          <w:rFonts w:ascii="Aptos" w:hAnsi="Aptos"/>
          <w:sz w:val="24"/>
          <w:szCs w:val="24"/>
        </w:rPr>
        <w:t xml:space="preserve"> time to the following months.</w:t>
      </w:r>
    </w:p>
    <w:p w14:paraId="60C04A3E" w14:textId="7530BD97" w:rsidR="004E0635" w:rsidRPr="00CD1738" w:rsidRDefault="00F57129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 xml:space="preserve">Key Performance Indicators </w:t>
      </w:r>
      <w:r w:rsidR="00901483" w:rsidRPr="00CD1738">
        <w:rPr>
          <w:rFonts w:ascii="Aptos" w:hAnsi="Aptos"/>
          <w:sz w:val="24"/>
          <w:szCs w:val="24"/>
        </w:rPr>
        <w:t xml:space="preserve">and their respective timescales </w:t>
      </w:r>
      <w:r w:rsidRPr="00CD1738">
        <w:rPr>
          <w:rFonts w:ascii="Aptos" w:hAnsi="Aptos"/>
          <w:sz w:val="24"/>
          <w:szCs w:val="24"/>
        </w:rPr>
        <w:t xml:space="preserve">will be developed through the bidding process but will include </w:t>
      </w:r>
      <w:r w:rsidR="00792EA6" w:rsidRPr="00CD1738">
        <w:rPr>
          <w:rFonts w:ascii="Aptos" w:hAnsi="Aptos"/>
          <w:sz w:val="24"/>
          <w:szCs w:val="24"/>
        </w:rPr>
        <w:t xml:space="preserve">not just the quantity but also </w:t>
      </w:r>
      <w:r w:rsidR="00901483" w:rsidRPr="00CD1738">
        <w:rPr>
          <w:rFonts w:ascii="Aptos" w:hAnsi="Aptos"/>
          <w:sz w:val="24"/>
          <w:szCs w:val="24"/>
        </w:rPr>
        <w:t>how best to measure the quality, reach and impact of activity.</w:t>
      </w:r>
    </w:p>
    <w:p w14:paraId="0FA5ACE7" w14:textId="4B76CEA4" w:rsidR="004E0635" w:rsidRPr="00596E21" w:rsidRDefault="004E0635" w:rsidP="008536C5">
      <w:pPr>
        <w:spacing w:after="120"/>
        <w:rPr>
          <w:rFonts w:ascii="Aptos" w:hAnsi="Aptos"/>
          <w:b/>
          <w:bCs/>
          <w:sz w:val="28"/>
          <w:szCs w:val="28"/>
        </w:rPr>
      </w:pPr>
      <w:r w:rsidRPr="00596E21">
        <w:rPr>
          <w:rFonts w:ascii="Aptos" w:hAnsi="Aptos"/>
          <w:b/>
          <w:bCs/>
          <w:sz w:val="28"/>
          <w:szCs w:val="28"/>
        </w:rPr>
        <w:t>B</w:t>
      </w:r>
      <w:r w:rsidR="00284B4A" w:rsidRPr="00596E21">
        <w:rPr>
          <w:rFonts w:ascii="Aptos" w:hAnsi="Aptos"/>
          <w:b/>
          <w:bCs/>
          <w:sz w:val="28"/>
          <w:szCs w:val="28"/>
        </w:rPr>
        <w:t>ID SUBMISSION</w:t>
      </w:r>
    </w:p>
    <w:p w14:paraId="61E6DC27" w14:textId="77777777" w:rsidR="004E0635" w:rsidRPr="00CD1738" w:rsidRDefault="004E0635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>The bid submission will be assessed against cost 40%, quality (as measured by experience) 50% and risk 10%.</w:t>
      </w:r>
    </w:p>
    <w:p w14:paraId="061BDD51" w14:textId="181BCBFE" w:rsidR="006E70DA" w:rsidRPr="00CD1738" w:rsidRDefault="00DC3E31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>Short listing will</w:t>
      </w:r>
      <w:r w:rsidR="005412F7" w:rsidRPr="00CD1738">
        <w:rPr>
          <w:rFonts w:ascii="Aptos" w:hAnsi="Aptos"/>
          <w:sz w:val="24"/>
          <w:szCs w:val="24"/>
        </w:rPr>
        <w:t xml:space="preserve"> be undertaken in</w:t>
      </w:r>
      <w:r w:rsidR="00F411DB">
        <w:rPr>
          <w:rFonts w:ascii="Aptos" w:hAnsi="Aptos"/>
          <w:sz w:val="24"/>
          <w:szCs w:val="24"/>
        </w:rPr>
        <w:t xml:space="preserve"> </w:t>
      </w:r>
      <w:r w:rsidR="00164BAC" w:rsidRPr="00CD1738">
        <w:rPr>
          <w:rFonts w:ascii="Aptos" w:hAnsi="Aptos"/>
          <w:sz w:val="24"/>
          <w:szCs w:val="24"/>
        </w:rPr>
        <w:t>November</w:t>
      </w:r>
      <w:r w:rsidR="005412F7" w:rsidRPr="00CD1738">
        <w:rPr>
          <w:rFonts w:ascii="Aptos" w:hAnsi="Aptos"/>
          <w:sz w:val="24"/>
          <w:szCs w:val="24"/>
        </w:rPr>
        <w:t xml:space="preserve"> 202</w:t>
      </w:r>
      <w:r w:rsidR="00275DD8" w:rsidRPr="00CD1738">
        <w:rPr>
          <w:rFonts w:ascii="Aptos" w:hAnsi="Aptos"/>
          <w:sz w:val="24"/>
          <w:szCs w:val="24"/>
        </w:rPr>
        <w:t>6</w:t>
      </w:r>
      <w:r w:rsidR="005412F7" w:rsidRPr="00CD1738">
        <w:rPr>
          <w:rFonts w:ascii="Aptos" w:hAnsi="Aptos"/>
          <w:sz w:val="24"/>
          <w:szCs w:val="24"/>
        </w:rPr>
        <w:t xml:space="preserve">. Short Listed organisations will be interviewed on a </w:t>
      </w:r>
      <w:r w:rsidR="009B2067" w:rsidRPr="00CD1738">
        <w:rPr>
          <w:rFonts w:ascii="Aptos" w:hAnsi="Aptos"/>
          <w:sz w:val="24"/>
          <w:szCs w:val="24"/>
        </w:rPr>
        <w:t>face-to-face</w:t>
      </w:r>
      <w:r w:rsidR="005412F7" w:rsidRPr="00CD1738">
        <w:rPr>
          <w:rFonts w:ascii="Aptos" w:hAnsi="Aptos"/>
          <w:sz w:val="24"/>
          <w:szCs w:val="24"/>
        </w:rPr>
        <w:t xml:space="preserve"> basis.</w:t>
      </w:r>
      <w:r w:rsidR="004138D4" w:rsidRPr="00CD1738">
        <w:rPr>
          <w:rFonts w:ascii="Aptos" w:hAnsi="Aptos"/>
          <w:sz w:val="24"/>
          <w:szCs w:val="24"/>
        </w:rPr>
        <w:t xml:space="preserve"> </w:t>
      </w:r>
    </w:p>
    <w:p w14:paraId="2D39DEA3" w14:textId="7D6D8FC9" w:rsidR="004E0635" w:rsidRPr="00CD1738" w:rsidRDefault="004E0635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 xml:space="preserve">Responses should be sent to </w:t>
      </w:r>
      <w:r w:rsidR="00F4158A">
        <w:rPr>
          <w:rFonts w:ascii="Aptos" w:hAnsi="Aptos"/>
          <w:sz w:val="24"/>
          <w:szCs w:val="24"/>
        </w:rPr>
        <w:t>Richard Beason</w:t>
      </w:r>
      <w:r w:rsidRPr="00CD1738">
        <w:rPr>
          <w:rFonts w:ascii="Aptos" w:hAnsi="Aptos"/>
          <w:sz w:val="24"/>
          <w:szCs w:val="24"/>
        </w:rPr>
        <w:t>, contact details below,</w:t>
      </w:r>
      <w:r w:rsidR="00AE6A48" w:rsidRPr="00CD1738">
        <w:rPr>
          <w:rFonts w:ascii="Aptos" w:hAnsi="Aptos"/>
          <w:sz w:val="24"/>
          <w:szCs w:val="24"/>
        </w:rPr>
        <w:t xml:space="preserve"> </w:t>
      </w:r>
      <w:r w:rsidR="008D429F" w:rsidRPr="00CD1738">
        <w:rPr>
          <w:rFonts w:ascii="Aptos" w:hAnsi="Aptos"/>
          <w:sz w:val="24"/>
          <w:szCs w:val="24"/>
        </w:rPr>
        <w:t xml:space="preserve">by </w:t>
      </w:r>
      <w:r w:rsidR="000E44C4">
        <w:rPr>
          <w:rFonts w:ascii="Aptos" w:hAnsi="Aptos"/>
          <w:sz w:val="24"/>
          <w:szCs w:val="24"/>
        </w:rPr>
        <w:t>1</w:t>
      </w:r>
      <w:r w:rsidR="00234B99">
        <w:rPr>
          <w:rFonts w:ascii="Aptos" w:hAnsi="Aptos"/>
          <w:sz w:val="24"/>
          <w:szCs w:val="24"/>
        </w:rPr>
        <w:t>6</w:t>
      </w:r>
      <w:r w:rsidR="000E44C4" w:rsidRPr="009B2067">
        <w:rPr>
          <w:rFonts w:ascii="Aptos" w:hAnsi="Aptos"/>
          <w:sz w:val="24"/>
          <w:szCs w:val="24"/>
          <w:vertAlign w:val="superscript"/>
        </w:rPr>
        <w:t>th</w:t>
      </w:r>
      <w:r w:rsidR="000E44C4">
        <w:rPr>
          <w:rFonts w:ascii="Aptos" w:hAnsi="Aptos"/>
          <w:sz w:val="24"/>
          <w:szCs w:val="24"/>
        </w:rPr>
        <w:t xml:space="preserve"> November</w:t>
      </w:r>
      <w:r w:rsidR="009B2067">
        <w:rPr>
          <w:rFonts w:ascii="Aptos" w:hAnsi="Aptos"/>
          <w:sz w:val="24"/>
          <w:szCs w:val="24"/>
        </w:rPr>
        <w:t xml:space="preserve"> </w:t>
      </w:r>
      <w:r w:rsidRPr="00CD1738">
        <w:rPr>
          <w:rFonts w:ascii="Aptos" w:hAnsi="Aptos"/>
          <w:sz w:val="24"/>
          <w:szCs w:val="24"/>
        </w:rPr>
        <w:t>202</w:t>
      </w:r>
      <w:r w:rsidR="008E4E7D" w:rsidRPr="00CD1738">
        <w:rPr>
          <w:rFonts w:ascii="Aptos" w:hAnsi="Aptos"/>
          <w:sz w:val="24"/>
          <w:szCs w:val="24"/>
        </w:rPr>
        <w:t>6</w:t>
      </w:r>
      <w:r w:rsidRPr="00CD1738">
        <w:rPr>
          <w:rFonts w:ascii="Aptos" w:hAnsi="Aptos"/>
          <w:sz w:val="24"/>
          <w:szCs w:val="24"/>
        </w:rPr>
        <w:t>.</w:t>
      </w:r>
    </w:p>
    <w:p w14:paraId="6FB851B2" w14:textId="1BABFFFD" w:rsidR="00A22C43" w:rsidRPr="00CD1738" w:rsidRDefault="00F4158A" w:rsidP="008536C5">
      <w:pPr>
        <w:spacing w:after="120"/>
        <w:rPr>
          <w:rFonts w:ascii="Aptos" w:hAnsi="Aptos"/>
          <w:sz w:val="24"/>
          <w:szCs w:val="24"/>
        </w:rPr>
      </w:pPr>
      <w:hyperlink r:id="rId12" w:history="1">
        <w:r w:rsidRPr="00B91B09">
          <w:rPr>
            <w:rStyle w:val="Hyperlink"/>
            <w:rFonts w:ascii="Aptos" w:hAnsi="Aptos"/>
            <w:sz w:val="24"/>
            <w:szCs w:val="24"/>
          </w:rPr>
          <w:t>richard.beason@humberfreeport.org</w:t>
        </w:r>
      </w:hyperlink>
    </w:p>
    <w:p w14:paraId="63DB35E3" w14:textId="7E119A0B" w:rsidR="003A55FB" w:rsidRPr="00CD1738" w:rsidRDefault="003A55FB" w:rsidP="008536C5">
      <w:pPr>
        <w:spacing w:after="120"/>
        <w:rPr>
          <w:rFonts w:ascii="Aptos" w:hAnsi="Aptos"/>
          <w:sz w:val="24"/>
          <w:szCs w:val="24"/>
        </w:rPr>
      </w:pPr>
      <w:r w:rsidRPr="00CD1738">
        <w:rPr>
          <w:rFonts w:ascii="Aptos" w:hAnsi="Aptos"/>
          <w:sz w:val="24"/>
          <w:szCs w:val="24"/>
        </w:rPr>
        <w:t xml:space="preserve">Mobile: </w:t>
      </w:r>
      <w:r w:rsidR="0091694E">
        <w:rPr>
          <w:rFonts w:ascii="Aptos" w:hAnsi="Aptos"/>
          <w:sz w:val="24"/>
          <w:szCs w:val="24"/>
        </w:rPr>
        <w:t>07902 755261</w:t>
      </w:r>
    </w:p>
    <w:p w14:paraId="042D89C3" w14:textId="77777777" w:rsidR="004E0635" w:rsidRDefault="004E0635" w:rsidP="004E0635"/>
    <w:sectPr w:rsidR="004E0635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6E7D5" w14:textId="77777777" w:rsidR="00457281" w:rsidRDefault="00457281" w:rsidP="004E4942">
      <w:pPr>
        <w:spacing w:after="0" w:line="240" w:lineRule="auto"/>
      </w:pPr>
      <w:r>
        <w:separator/>
      </w:r>
    </w:p>
  </w:endnote>
  <w:endnote w:type="continuationSeparator" w:id="0">
    <w:p w14:paraId="591FFB7C" w14:textId="77777777" w:rsidR="00457281" w:rsidRDefault="00457281" w:rsidP="004E4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B106" w14:textId="77777777" w:rsidR="00457281" w:rsidRDefault="00457281" w:rsidP="004E4942">
      <w:pPr>
        <w:spacing w:after="0" w:line="240" w:lineRule="auto"/>
      </w:pPr>
      <w:r>
        <w:separator/>
      </w:r>
    </w:p>
  </w:footnote>
  <w:footnote w:type="continuationSeparator" w:id="0">
    <w:p w14:paraId="0AB1C5B9" w14:textId="77777777" w:rsidR="00457281" w:rsidRDefault="00457281" w:rsidP="004E4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53C3F" w14:textId="7765847C" w:rsidR="004E4942" w:rsidRDefault="004E4942">
    <w:pPr>
      <w:pStyle w:val="Header"/>
    </w:pPr>
    <w:ins w:id="0" w:author="Michele Tavender" w:date="2026-10-16T12:15:00Z" w16du:dateUtc="2026-10-16T11:15:00Z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C986E0E" wp14:editId="15069354">
            <wp:simplePos x="0" y="0"/>
            <wp:positionH relativeFrom="margin">
              <wp:align>right</wp:align>
            </wp:positionH>
            <wp:positionV relativeFrom="paragraph">
              <wp:posOffset>-486410</wp:posOffset>
            </wp:positionV>
            <wp:extent cx="1819275" cy="952500"/>
            <wp:effectExtent l="0" t="0" r="9525" b="0"/>
            <wp:wrapTight wrapText="bothSides">
              <wp:wrapPolygon edited="0">
                <wp:start x="0" y="0"/>
                <wp:lineTo x="0" y="21168"/>
                <wp:lineTo x="21487" y="21168"/>
                <wp:lineTo x="21487" y="0"/>
                <wp:lineTo x="0" y="0"/>
              </wp:wrapPolygon>
            </wp:wrapTight>
            <wp:docPr id="352241818" name="Picture 1" descr="A picture containing text, font, white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picture containing text, font, white, de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" r:link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041C"/>
    <w:multiLevelType w:val="multilevel"/>
    <w:tmpl w:val="419E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53AFD"/>
    <w:multiLevelType w:val="multilevel"/>
    <w:tmpl w:val="419E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9254A"/>
    <w:multiLevelType w:val="hybridMultilevel"/>
    <w:tmpl w:val="45E0359A"/>
    <w:lvl w:ilvl="0" w:tplc="5624F8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C2157"/>
    <w:multiLevelType w:val="multilevel"/>
    <w:tmpl w:val="9DB8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C80771"/>
    <w:multiLevelType w:val="multilevel"/>
    <w:tmpl w:val="419E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FA512A"/>
    <w:multiLevelType w:val="hybridMultilevel"/>
    <w:tmpl w:val="DD244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C3A8E"/>
    <w:multiLevelType w:val="multilevel"/>
    <w:tmpl w:val="419E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DF45F9"/>
    <w:multiLevelType w:val="hybridMultilevel"/>
    <w:tmpl w:val="40627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625C3"/>
    <w:multiLevelType w:val="hybridMultilevel"/>
    <w:tmpl w:val="07080100"/>
    <w:lvl w:ilvl="0" w:tplc="4FF844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025AB"/>
    <w:multiLevelType w:val="multilevel"/>
    <w:tmpl w:val="419E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430438"/>
    <w:multiLevelType w:val="multilevel"/>
    <w:tmpl w:val="2836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409593">
    <w:abstractNumId w:val="2"/>
  </w:num>
  <w:num w:numId="2" w16cid:durableId="1440643187">
    <w:abstractNumId w:val="8"/>
  </w:num>
  <w:num w:numId="3" w16cid:durableId="170074179">
    <w:abstractNumId w:val="10"/>
  </w:num>
  <w:num w:numId="4" w16cid:durableId="2056345276">
    <w:abstractNumId w:val="3"/>
  </w:num>
  <w:num w:numId="5" w16cid:durableId="784079094">
    <w:abstractNumId w:val="6"/>
  </w:num>
  <w:num w:numId="6" w16cid:durableId="417867695">
    <w:abstractNumId w:val="1"/>
  </w:num>
  <w:num w:numId="7" w16cid:durableId="2006398828">
    <w:abstractNumId w:val="9"/>
  </w:num>
  <w:num w:numId="8" w16cid:durableId="54352906">
    <w:abstractNumId w:val="4"/>
  </w:num>
  <w:num w:numId="9" w16cid:durableId="1010908657">
    <w:abstractNumId w:val="0"/>
  </w:num>
  <w:num w:numId="10" w16cid:durableId="317076891">
    <w:abstractNumId w:val="7"/>
  </w:num>
  <w:num w:numId="11" w16cid:durableId="455024215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ele Tavender">
    <w15:presenceInfo w15:providerId="AD" w15:userId="S::Michele.Tavender@humberfreeport.org::1efb66ab-fb5f-48da-abc8-785225a621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D31"/>
    <w:rsid w:val="000215A1"/>
    <w:rsid w:val="00030362"/>
    <w:rsid w:val="00046B23"/>
    <w:rsid w:val="0005126D"/>
    <w:rsid w:val="000769D3"/>
    <w:rsid w:val="0008514C"/>
    <w:rsid w:val="00086653"/>
    <w:rsid w:val="000A46A0"/>
    <w:rsid w:val="000B27A3"/>
    <w:rsid w:val="000C19E7"/>
    <w:rsid w:val="000D613D"/>
    <w:rsid w:val="000E3414"/>
    <w:rsid w:val="000E44C4"/>
    <w:rsid w:val="000F6652"/>
    <w:rsid w:val="001006FB"/>
    <w:rsid w:val="0011640F"/>
    <w:rsid w:val="001327F2"/>
    <w:rsid w:val="001413DF"/>
    <w:rsid w:val="00142C3E"/>
    <w:rsid w:val="00152D67"/>
    <w:rsid w:val="00164BAC"/>
    <w:rsid w:val="001651C3"/>
    <w:rsid w:val="00167E01"/>
    <w:rsid w:val="00172EB5"/>
    <w:rsid w:val="001752B2"/>
    <w:rsid w:val="001872F4"/>
    <w:rsid w:val="001B4190"/>
    <w:rsid w:val="001C1216"/>
    <w:rsid w:val="001C3342"/>
    <w:rsid w:val="001D38EB"/>
    <w:rsid w:val="00212BE0"/>
    <w:rsid w:val="002214D5"/>
    <w:rsid w:val="00225F3E"/>
    <w:rsid w:val="00234B99"/>
    <w:rsid w:val="002524A6"/>
    <w:rsid w:val="002546E3"/>
    <w:rsid w:val="00267A89"/>
    <w:rsid w:val="00275DD8"/>
    <w:rsid w:val="00276351"/>
    <w:rsid w:val="00284B4A"/>
    <w:rsid w:val="002973E7"/>
    <w:rsid w:val="002C287F"/>
    <w:rsid w:val="002C650E"/>
    <w:rsid w:val="002E1A51"/>
    <w:rsid w:val="002E4E83"/>
    <w:rsid w:val="002F44D3"/>
    <w:rsid w:val="002F6631"/>
    <w:rsid w:val="002F6EB4"/>
    <w:rsid w:val="003037C2"/>
    <w:rsid w:val="00315E2D"/>
    <w:rsid w:val="0033255A"/>
    <w:rsid w:val="00332569"/>
    <w:rsid w:val="003334A6"/>
    <w:rsid w:val="00335B3E"/>
    <w:rsid w:val="0034756D"/>
    <w:rsid w:val="00353BA6"/>
    <w:rsid w:val="00353DE6"/>
    <w:rsid w:val="00367D71"/>
    <w:rsid w:val="00390FB3"/>
    <w:rsid w:val="00397DE0"/>
    <w:rsid w:val="003A1A1B"/>
    <w:rsid w:val="003A1FD5"/>
    <w:rsid w:val="003A55FB"/>
    <w:rsid w:val="003A7431"/>
    <w:rsid w:val="003B66B8"/>
    <w:rsid w:val="003C3C28"/>
    <w:rsid w:val="003D541A"/>
    <w:rsid w:val="003D6665"/>
    <w:rsid w:val="003E4A20"/>
    <w:rsid w:val="004138D4"/>
    <w:rsid w:val="00420168"/>
    <w:rsid w:val="004278AB"/>
    <w:rsid w:val="004424AF"/>
    <w:rsid w:val="00455C39"/>
    <w:rsid w:val="00457281"/>
    <w:rsid w:val="00482A71"/>
    <w:rsid w:val="00490B4A"/>
    <w:rsid w:val="0049389F"/>
    <w:rsid w:val="00494FA4"/>
    <w:rsid w:val="004A2A47"/>
    <w:rsid w:val="004A71A9"/>
    <w:rsid w:val="004D7DA2"/>
    <w:rsid w:val="004E0635"/>
    <w:rsid w:val="004E4942"/>
    <w:rsid w:val="004E5FE2"/>
    <w:rsid w:val="004F64DF"/>
    <w:rsid w:val="00522432"/>
    <w:rsid w:val="0053161E"/>
    <w:rsid w:val="005412F7"/>
    <w:rsid w:val="00541394"/>
    <w:rsid w:val="00566FA6"/>
    <w:rsid w:val="0058517B"/>
    <w:rsid w:val="00596E21"/>
    <w:rsid w:val="005A1335"/>
    <w:rsid w:val="005B11BC"/>
    <w:rsid w:val="005C4C72"/>
    <w:rsid w:val="005F385D"/>
    <w:rsid w:val="00616937"/>
    <w:rsid w:val="0066209C"/>
    <w:rsid w:val="00662973"/>
    <w:rsid w:val="00663DD0"/>
    <w:rsid w:val="006651EF"/>
    <w:rsid w:val="00667E48"/>
    <w:rsid w:val="00687810"/>
    <w:rsid w:val="006B16E5"/>
    <w:rsid w:val="006D024B"/>
    <w:rsid w:val="006D164F"/>
    <w:rsid w:val="006D2D31"/>
    <w:rsid w:val="006D787C"/>
    <w:rsid w:val="006E70DA"/>
    <w:rsid w:val="006F0FD4"/>
    <w:rsid w:val="00736590"/>
    <w:rsid w:val="00736B0A"/>
    <w:rsid w:val="00737A60"/>
    <w:rsid w:val="00754C1A"/>
    <w:rsid w:val="00766872"/>
    <w:rsid w:val="00771CC1"/>
    <w:rsid w:val="00792EA6"/>
    <w:rsid w:val="007A59DD"/>
    <w:rsid w:val="007D0E58"/>
    <w:rsid w:val="007E181E"/>
    <w:rsid w:val="007E422E"/>
    <w:rsid w:val="007F7053"/>
    <w:rsid w:val="00815580"/>
    <w:rsid w:val="00833F2D"/>
    <w:rsid w:val="0084645F"/>
    <w:rsid w:val="008536C5"/>
    <w:rsid w:val="00855598"/>
    <w:rsid w:val="008718DF"/>
    <w:rsid w:val="008906BB"/>
    <w:rsid w:val="008917EB"/>
    <w:rsid w:val="008A3C92"/>
    <w:rsid w:val="008D429F"/>
    <w:rsid w:val="008E4E7D"/>
    <w:rsid w:val="00901483"/>
    <w:rsid w:val="00901683"/>
    <w:rsid w:val="009056C6"/>
    <w:rsid w:val="009120EA"/>
    <w:rsid w:val="0091694E"/>
    <w:rsid w:val="00922A38"/>
    <w:rsid w:val="00932821"/>
    <w:rsid w:val="00932DB1"/>
    <w:rsid w:val="0095752B"/>
    <w:rsid w:val="00976A5E"/>
    <w:rsid w:val="009862BF"/>
    <w:rsid w:val="009955C9"/>
    <w:rsid w:val="009A19A2"/>
    <w:rsid w:val="009A2AC9"/>
    <w:rsid w:val="009B2067"/>
    <w:rsid w:val="009C23A7"/>
    <w:rsid w:val="009D5066"/>
    <w:rsid w:val="009F577D"/>
    <w:rsid w:val="00A13E15"/>
    <w:rsid w:val="00A14F37"/>
    <w:rsid w:val="00A22C43"/>
    <w:rsid w:val="00A24474"/>
    <w:rsid w:val="00A57A3C"/>
    <w:rsid w:val="00A82A0C"/>
    <w:rsid w:val="00A830B8"/>
    <w:rsid w:val="00A90F49"/>
    <w:rsid w:val="00AB4959"/>
    <w:rsid w:val="00AC624D"/>
    <w:rsid w:val="00AE3848"/>
    <w:rsid w:val="00AE6A48"/>
    <w:rsid w:val="00AF127B"/>
    <w:rsid w:val="00B048F7"/>
    <w:rsid w:val="00B072A9"/>
    <w:rsid w:val="00B32976"/>
    <w:rsid w:val="00B32E26"/>
    <w:rsid w:val="00B60708"/>
    <w:rsid w:val="00B746A5"/>
    <w:rsid w:val="00B814DC"/>
    <w:rsid w:val="00B94F3B"/>
    <w:rsid w:val="00BA1A1A"/>
    <w:rsid w:val="00BA7090"/>
    <w:rsid w:val="00BB025B"/>
    <w:rsid w:val="00BD17A1"/>
    <w:rsid w:val="00BF741B"/>
    <w:rsid w:val="00C00E5A"/>
    <w:rsid w:val="00C015B2"/>
    <w:rsid w:val="00C05772"/>
    <w:rsid w:val="00C43113"/>
    <w:rsid w:val="00C44432"/>
    <w:rsid w:val="00C459CE"/>
    <w:rsid w:val="00C66EEF"/>
    <w:rsid w:val="00C7614D"/>
    <w:rsid w:val="00C87BC8"/>
    <w:rsid w:val="00CD1738"/>
    <w:rsid w:val="00CE59CC"/>
    <w:rsid w:val="00CF1D9F"/>
    <w:rsid w:val="00CF70D9"/>
    <w:rsid w:val="00D02033"/>
    <w:rsid w:val="00D12D90"/>
    <w:rsid w:val="00D1315F"/>
    <w:rsid w:val="00D20AC4"/>
    <w:rsid w:val="00D608F1"/>
    <w:rsid w:val="00D61956"/>
    <w:rsid w:val="00DA4CFD"/>
    <w:rsid w:val="00DA5372"/>
    <w:rsid w:val="00DB511D"/>
    <w:rsid w:val="00DC3E31"/>
    <w:rsid w:val="00DF315C"/>
    <w:rsid w:val="00E1136F"/>
    <w:rsid w:val="00E41C38"/>
    <w:rsid w:val="00E44CB7"/>
    <w:rsid w:val="00E57732"/>
    <w:rsid w:val="00E70AF6"/>
    <w:rsid w:val="00E841B8"/>
    <w:rsid w:val="00EB1561"/>
    <w:rsid w:val="00EB4615"/>
    <w:rsid w:val="00EC1427"/>
    <w:rsid w:val="00EC740F"/>
    <w:rsid w:val="00ED20AB"/>
    <w:rsid w:val="00ED720D"/>
    <w:rsid w:val="00ED7DD7"/>
    <w:rsid w:val="00EE0538"/>
    <w:rsid w:val="00EE09F2"/>
    <w:rsid w:val="00EE1F55"/>
    <w:rsid w:val="00F01D0B"/>
    <w:rsid w:val="00F31A0B"/>
    <w:rsid w:val="00F32D72"/>
    <w:rsid w:val="00F411DB"/>
    <w:rsid w:val="00F4158A"/>
    <w:rsid w:val="00F4655C"/>
    <w:rsid w:val="00F50B1E"/>
    <w:rsid w:val="00F50D01"/>
    <w:rsid w:val="00F5121B"/>
    <w:rsid w:val="00F535FE"/>
    <w:rsid w:val="00F54A4A"/>
    <w:rsid w:val="00F57129"/>
    <w:rsid w:val="00F64192"/>
    <w:rsid w:val="00F6497F"/>
    <w:rsid w:val="00F67655"/>
    <w:rsid w:val="00F81021"/>
    <w:rsid w:val="00FD60AF"/>
    <w:rsid w:val="00FD66A0"/>
    <w:rsid w:val="00FE78FC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B9F8B"/>
  <w15:chartTrackingRefBased/>
  <w15:docId w15:val="{A9FA72F4-1B13-4F67-BD88-D06D482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D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27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7F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2D9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4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942"/>
  </w:style>
  <w:style w:type="paragraph" w:styleId="Footer">
    <w:name w:val="footer"/>
    <w:basedOn w:val="Normal"/>
    <w:link w:val="FooterChar"/>
    <w:uiPriority w:val="99"/>
    <w:unhideWhenUsed/>
    <w:rsid w:val="004E4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885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85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31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22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86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4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10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29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25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99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5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93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64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07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88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4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47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30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70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56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52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5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92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2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03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6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54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05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9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1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ichard.beason@humberfreeport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umberfreeport.org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FCCC.AB056E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A7CEBE9DBE37409C71F2A14B9F84E2" ma:contentTypeVersion="10" ma:contentTypeDescription="Create a new document." ma:contentTypeScope="" ma:versionID="78ac3816162cd48072fee956cf2dff94">
  <xsd:schema xmlns:xsd="http://www.w3.org/2001/XMLSchema" xmlns:xs="http://www.w3.org/2001/XMLSchema" xmlns:p="http://schemas.microsoft.com/office/2006/metadata/properties" xmlns:ns2="6047b86d-0ef7-42bd-8232-891bc33c2a31" xmlns:ns3="e51af60b-6713-40e8-8186-ffdf973c20fb" targetNamespace="http://schemas.microsoft.com/office/2006/metadata/properties" ma:root="true" ma:fieldsID="f63d0c34c4ddb862f5ac1a6402f15e94" ns2:_="" ns3:_="">
    <xsd:import namespace="6047b86d-0ef7-42bd-8232-891bc33c2a31"/>
    <xsd:import namespace="e51af60b-6713-40e8-8186-ffdf973c20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7b86d-0ef7-42bd-8232-891bc33c2a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7fdaab-5be6-4623-85b0-c4b52930a9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af60b-6713-40e8-8186-ffdf973c20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3f7d4f-717c-44e2-86f8-4f85bb9ff77b}" ma:internalName="TaxCatchAll" ma:showField="CatchAllData" ma:web="e51af60b-6713-40e8-8186-ffdf973c20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47b86d-0ef7-42bd-8232-891bc33c2a31">
      <Terms xmlns="http://schemas.microsoft.com/office/infopath/2007/PartnerControls"/>
    </lcf76f155ced4ddcb4097134ff3c332f>
    <TaxCatchAll xmlns="e51af60b-6713-40e8-8186-ffdf973c20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AE2EEE-F8C2-49AC-9138-2F6DC875B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47b86d-0ef7-42bd-8232-891bc33c2a31"/>
    <ds:schemaRef ds:uri="e51af60b-6713-40e8-8186-ffdf973c20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6F6358-A569-438B-8D67-BA7141EEE57E}">
  <ds:schemaRefs>
    <ds:schemaRef ds:uri="http://schemas.microsoft.com/office/2006/metadata/properties"/>
    <ds:schemaRef ds:uri="http://schemas.microsoft.com/office/infopath/2007/PartnerControls"/>
    <ds:schemaRef ds:uri="6047b86d-0ef7-42bd-8232-891bc33c2a31"/>
    <ds:schemaRef ds:uri="e51af60b-6713-40e8-8186-ffdf973c20fb"/>
  </ds:schemaRefs>
</ds:datastoreItem>
</file>

<file path=customXml/itemProps3.xml><?xml version="1.0" encoding="utf-8"?>
<ds:datastoreItem xmlns:ds="http://schemas.openxmlformats.org/officeDocument/2006/customXml" ds:itemID="{59AF15C5-E447-4EEE-A6E2-035F0BF74E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342724-4181-4BCB-A233-EDC08A4E10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Green</dc:creator>
  <cp:keywords/>
  <dc:description/>
  <cp:lastModifiedBy>Richard Beason</cp:lastModifiedBy>
  <cp:revision>2</cp:revision>
  <dcterms:created xsi:type="dcterms:W3CDTF">2026-10-26T12:59:00Z</dcterms:created>
  <dcterms:modified xsi:type="dcterms:W3CDTF">2026-10-26T12:59:00Z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0x010100C4A7CEBE9DBE37409C71F2A14B9F84E2</vt:lpwstr>
  </property>
</Properties>
</file>